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7D" w:rsidRDefault="00BB565B">
      <w:pPr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>
        <w:rPr>
          <w:rFonts w:ascii="宋体" w:hAnsi="宋体" w:hint="eastAsia"/>
          <w:b/>
          <w:color w:val="000000" w:themeColor="text1"/>
          <w:sz w:val="32"/>
          <w:szCs w:val="32"/>
        </w:rPr>
        <w:t xml:space="preserve">工 矿 产 品 购 销 合 同 </w:t>
      </w:r>
    </w:p>
    <w:p w:rsidR="00E4377D" w:rsidRDefault="00BB565B">
      <w:pPr>
        <w:spacing w:line="360" w:lineRule="auto"/>
        <w:ind w:right="27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需方：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  <w:u w:val="single"/>
        </w:rPr>
        <w:t>中国北方稀土（集团）高科技股份有限公司冶炼分公司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合同编号：</w:t>
      </w:r>
      <w:bookmarkStart w:id="0" w:name="_GoBack"/>
      <w:bookmarkEnd w:id="0"/>
    </w:p>
    <w:p w:rsidR="00E4377D" w:rsidRDefault="00BB565B">
      <w:pPr>
        <w:spacing w:line="360" w:lineRule="auto"/>
        <w:ind w:right="27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供方：签约时间地点：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内蒙古包头</w:t>
      </w:r>
    </w:p>
    <w:p w:rsidR="00E4377D" w:rsidRDefault="00BB565B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依据《中华人民共和国合同法》及其它相关法律规定，</w:t>
      </w:r>
      <w:r>
        <w:rPr>
          <w:rFonts w:ascii="宋体" w:hAnsi="宋体" w:hint="eastAsia"/>
          <w:b/>
          <w:sz w:val="24"/>
        </w:rPr>
        <w:t>供需双方在平等互利的基础上，经充分协商，一致同意以下列条款订立合同，双方共同遵守执行。</w:t>
      </w:r>
    </w:p>
    <w:p w:rsidR="00E4377D" w:rsidRDefault="00BB565B">
      <w:pPr>
        <w:pStyle w:val="1"/>
        <w:numPr>
          <w:ilvl w:val="0"/>
          <w:numId w:val="1"/>
        </w:numPr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产品名称、商标、型号、数量、金额、供货时间及数量（可加附页）</w:t>
      </w:r>
    </w:p>
    <w:p w:rsidR="00E4377D" w:rsidRDefault="00BB565B">
      <w:pPr>
        <w:pStyle w:val="1"/>
        <w:ind w:left="480" w:firstLineChars="2750" w:firstLine="6600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单位：元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364"/>
        <w:gridCol w:w="762"/>
        <w:gridCol w:w="851"/>
        <w:gridCol w:w="992"/>
        <w:gridCol w:w="956"/>
        <w:gridCol w:w="1079"/>
      </w:tblGrid>
      <w:tr w:rsidR="00E4377D">
        <w:trPr>
          <w:trHeight w:hRule="exact" w:val="776"/>
          <w:jc w:val="center"/>
        </w:trPr>
        <w:tc>
          <w:tcPr>
            <w:tcW w:w="2518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产品名称</w:t>
            </w:r>
          </w:p>
        </w:tc>
        <w:tc>
          <w:tcPr>
            <w:tcW w:w="1364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规格型号</w:t>
            </w:r>
          </w:p>
        </w:tc>
        <w:tc>
          <w:tcPr>
            <w:tcW w:w="762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单位</w:t>
            </w:r>
          </w:p>
        </w:tc>
        <w:tc>
          <w:tcPr>
            <w:tcW w:w="851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数量</w:t>
            </w:r>
          </w:p>
        </w:tc>
        <w:tc>
          <w:tcPr>
            <w:tcW w:w="992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单价</w:t>
            </w:r>
          </w:p>
        </w:tc>
        <w:tc>
          <w:tcPr>
            <w:tcW w:w="956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总价</w:t>
            </w:r>
          </w:p>
        </w:tc>
        <w:tc>
          <w:tcPr>
            <w:tcW w:w="1079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交（提）货时间</w:t>
            </w:r>
          </w:p>
        </w:tc>
      </w:tr>
      <w:tr w:rsidR="00E4377D">
        <w:trPr>
          <w:trHeight w:hRule="exact" w:val="454"/>
          <w:jc w:val="center"/>
        </w:trPr>
        <w:tc>
          <w:tcPr>
            <w:tcW w:w="2518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62" w:type="dxa"/>
            <w:vAlign w:val="center"/>
          </w:tcPr>
          <w:p w:rsidR="00E4377D" w:rsidRDefault="00E4377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56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9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4377D">
        <w:trPr>
          <w:trHeight w:hRule="exact" w:val="454"/>
          <w:jc w:val="center"/>
        </w:trPr>
        <w:tc>
          <w:tcPr>
            <w:tcW w:w="2518" w:type="dxa"/>
            <w:vAlign w:val="center"/>
          </w:tcPr>
          <w:p w:rsidR="00E4377D" w:rsidRDefault="00BB565B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合计</w:t>
            </w:r>
          </w:p>
        </w:tc>
        <w:tc>
          <w:tcPr>
            <w:tcW w:w="1364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62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56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9" w:type="dxa"/>
            <w:vAlign w:val="center"/>
          </w:tcPr>
          <w:p w:rsidR="00E4377D" w:rsidRDefault="00E4377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4377D">
        <w:trPr>
          <w:trHeight w:val="471"/>
          <w:jc w:val="center"/>
        </w:trPr>
        <w:tc>
          <w:tcPr>
            <w:tcW w:w="8522" w:type="dxa"/>
            <w:gridSpan w:val="7"/>
            <w:vAlign w:val="center"/>
          </w:tcPr>
          <w:p w:rsidR="00E4377D" w:rsidRDefault="00BB565B">
            <w:pPr>
              <w:ind w:firstLineChars="41" w:firstLine="98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合计人民币金额（大写）              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（含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17%增值税、运费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等）</w:t>
            </w:r>
          </w:p>
        </w:tc>
      </w:tr>
    </w:tbl>
    <w:p w:rsidR="00E4377D" w:rsidRDefault="00BB565B">
      <w:pPr>
        <w:tabs>
          <w:tab w:val="left" w:pos="579"/>
        </w:tabs>
        <w:adjustRightInd w:val="0"/>
        <w:snapToGrid w:val="0"/>
        <w:spacing w:line="360" w:lineRule="auto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二、质量要求技术标准、供方对质量负责的条件和期限：</w:t>
      </w:r>
      <w:r>
        <w:rPr>
          <w:rFonts w:ascii="宋体" w:hAnsi="宋体" w:hint="eastAsia"/>
          <w:color w:val="000000" w:themeColor="text1"/>
          <w:sz w:val="24"/>
          <w:u w:val="single"/>
        </w:rPr>
        <w:t>按国家或行业标准，招标文件、投标文件、技术协议及</w:t>
      </w:r>
      <w:r>
        <w:rPr>
          <w:rFonts w:ascii="宋体" w:hAnsi="宋体"/>
          <w:color w:val="000000" w:themeColor="text1"/>
          <w:sz w:val="24"/>
          <w:u w:val="single"/>
        </w:rPr>
        <w:t>国家有关部门最新颁布的相应标准及规范为准</w:t>
      </w:r>
      <w:r>
        <w:rPr>
          <w:rFonts w:ascii="宋体" w:hAnsi="宋体" w:hint="eastAsia"/>
          <w:color w:val="000000" w:themeColor="text1"/>
          <w:sz w:val="24"/>
          <w:u w:val="single"/>
        </w:rPr>
        <w:t>；质量三包；免费服务期限一年。</w:t>
      </w:r>
    </w:p>
    <w:p w:rsidR="00E4377D" w:rsidRDefault="00BB565B">
      <w:pPr>
        <w:spacing w:line="360" w:lineRule="auto"/>
        <w:jc w:val="left"/>
        <w:rPr>
          <w:rFonts w:ascii="宋体" w:hAnsi="宋体"/>
          <w:b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三、交（提）货地点、方式、时间：</w:t>
      </w:r>
      <w:r>
        <w:rPr>
          <w:rFonts w:ascii="宋体" w:hAnsi="宋体" w:hint="eastAsia"/>
          <w:color w:val="000000" w:themeColor="text1"/>
          <w:sz w:val="24"/>
          <w:u w:val="single"/>
        </w:rPr>
        <w:t>供方送货到需方指定地点施工现场（或仓库），合同签订后</w:t>
      </w:r>
      <w:r>
        <w:rPr>
          <w:rFonts w:ascii="宋体" w:hAnsi="宋体" w:hint="eastAsia"/>
          <w:color w:val="FF0000"/>
          <w:sz w:val="24"/>
          <w:u w:val="single"/>
        </w:rPr>
        <w:t xml:space="preserve">  日</w:t>
      </w:r>
      <w:r>
        <w:rPr>
          <w:rFonts w:ascii="宋体" w:hAnsi="宋体" w:hint="eastAsia"/>
          <w:color w:val="000000" w:themeColor="text1"/>
          <w:sz w:val="24"/>
          <w:u w:val="single"/>
        </w:rPr>
        <w:t>内发货</w:t>
      </w:r>
      <w:r>
        <w:rPr>
          <w:rFonts w:ascii="宋体" w:hAnsi="宋体" w:hint="eastAsia"/>
          <w:b/>
          <w:color w:val="000000" w:themeColor="text1"/>
          <w:sz w:val="24"/>
          <w:u w:val="single"/>
        </w:rPr>
        <w:t xml:space="preserve">  。  </w:t>
      </w:r>
    </w:p>
    <w:p w:rsidR="00E4377D" w:rsidRDefault="00BB565B">
      <w:pPr>
        <w:spacing w:line="360" w:lineRule="auto"/>
        <w:jc w:val="left"/>
        <w:rPr>
          <w:rFonts w:ascii="宋体" w:hAnsi="宋体"/>
          <w:b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四、运输方式及到达站港和费用负担：</w:t>
      </w:r>
      <w:r>
        <w:rPr>
          <w:rFonts w:ascii="宋体" w:hAnsi="宋体" w:hint="eastAsia"/>
          <w:color w:val="000000" w:themeColor="text1"/>
          <w:sz w:val="24"/>
          <w:u w:val="single"/>
        </w:rPr>
        <w:t>供方负责运输并负担运费。</w:t>
      </w:r>
    </w:p>
    <w:p w:rsidR="00E4377D" w:rsidRDefault="00BB565B">
      <w:pPr>
        <w:spacing w:line="360" w:lineRule="auto"/>
        <w:jc w:val="left"/>
        <w:rPr>
          <w:ins w:id="1" w:author="王丽霞" w:date="2017-01-11T15:38:00Z"/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五、合理损耗及计算方法：</w:t>
      </w:r>
      <w:r>
        <w:rPr>
          <w:rFonts w:ascii="宋体" w:hAnsi="宋体" w:hint="eastAsia"/>
          <w:color w:val="000000" w:themeColor="text1"/>
          <w:sz w:val="24"/>
          <w:u w:val="single"/>
        </w:rPr>
        <w:t>其他不计，易损耗物品按相关规定计合理损耗的数量和比例。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六、包装标准、包装物的供应与回收：</w:t>
      </w:r>
      <w:r>
        <w:rPr>
          <w:rFonts w:ascii="宋体" w:hAnsi="宋体"/>
          <w:color w:val="000000" w:themeColor="text1"/>
          <w:sz w:val="24"/>
          <w:u w:val="single"/>
        </w:rPr>
        <w:t>包装不善所引起的货物锈蚀、损坏和损失均由供方承担</w:t>
      </w:r>
      <w:r>
        <w:rPr>
          <w:rFonts w:ascii="宋体" w:hAnsi="宋体" w:hint="eastAsia"/>
          <w:color w:val="000000" w:themeColor="text1"/>
          <w:sz w:val="24"/>
          <w:u w:val="single"/>
        </w:rPr>
        <w:t xml:space="preserve">；包装物不回收 。                                                         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七、验收标准、方法及提出异议期限：</w:t>
      </w:r>
      <w:r>
        <w:rPr>
          <w:rFonts w:ascii="宋体" w:hAnsi="宋体" w:hint="eastAsia"/>
          <w:color w:val="000000" w:themeColor="text1"/>
          <w:sz w:val="24"/>
          <w:u w:val="single"/>
        </w:rPr>
        <w:t>货到进行外观、质量、数量等验收。特殊产品双方约定验收手段及验收标准；到货两周内提出书面异议，不符合要求需方拒付不合规定部分货</w:t>
      </w:r>
      <w:r>
        <w:rPr>
          <w:rFonts w:ascii="宋体" w:hAnsi="宋体" w:hint="eastAsia"/>
          <w:sz w:val="24"/>
          <w:u w:val="single"/>
        </w:rPr>
        <w:t>款。后附设备技术性能参数明细(如有)</w:t>
      </w:r>
      <w:r>
        <w:rPr>
          <w:rFonts w:ascii="宋体" w:hAnsi="宋体" w:hint="eastAsia"/>
          <w:color w:val="000000" w:themeColor="text1"/>
          <w:sz w:val="24"/>
          <w:u w:val="single"/>
        </w:rPr>
        <w:t xml:space="preserve">，到货严格按标准验收。                              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八、随机备品、配件工具数量及供应方法：</w:t>
      </w:r>
      <w:r>
        <w:rPr>
          <w:rFonts w:ascii="宋体" w:hAnsi="宋体" w:hint="eastAsia"/>
          <w:color w:val="000000" w:themeColor="text1"/>
          <w:sz w:val="24"/>
          <w:u w:val="single"/>
        </w:rPr>
        <w:t xml:space="preserve"> 无                                   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九、结算方式及期限：</w:t>
      </w:r>
      <w:r>
        <w:rPr>
          <w:rFonts w:ascii="宋体" w:hAnsi="宋体" w:hint="eastAsia"/>
          <w:sz w:val="24"/>
          <w:u w:val="single"/>
        </w:rPr>
        <w:t>合同签订后10日内预付全款的30%；设备到货并验收合格同时开具全额发票后付全款的60%</w:t>
      </w:r>
      <w:r w:rsidR="007E5FBB">
        <w:rPr>
          <w:rFonts w:ascii="宋体" w:hAnsi="宋体" w:hint="eastAsia"/>
          <w:sz w:val="24"/>
          <w:u w:val="single"/>
        </w:rPr>
        <w:t>；验收合格后质保期半</w:t>
      </w:r>
      <w:r>
        <w:rPr>
          <w:rFonts w:ascii="宋体" w:hAnsi="宋体" w:hint="eastAsia"/>
          <w:sz w:val="24"/>
          <w:u w:val="single"/>
        </w:rPr>
        <w:t>年，如无质量问题付清余款。如不按需方要求提供发票，需方有权停止支付货款。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lastRenderedPageBreak/>
        <w:t>十、如需提供担保，另立合同担保书，作为本合同附件：</w:t>
      </w:r>
      <w:r>
        <w:rPr>
          <w:rFonts w:ascii="宋体" w:hAnsi="宋体" w:hint="eastAsia"/>
          <w:color w:val="000000" w:themeColor="text1"/>
          <w:sz w:val="24"/>
          <w:u w:val="single"/>
        </w:rPr>
        <w:t xml:space="preserve">         无。         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十一、违约责任：</w:t>
      </w:r>
      <w:r>
        <w:rPr>
          <w:rFonts w:ascii="宋体" w:hAnsi="宋体" w:hint="eastAsia"/>
          <w:color w:val="000000" w:themeColor="text1"/>
          <w:sz w:val="24"/>
          <w:u w:val="single"/>
        </w:rPr>
        <w:t>双方友好协商；如协商不成，</w:t>
      </w:r>
      <w:r>
        <w:rPr>
          <w:rFonts w:ascii="宋体" w:hAnsi="宋体"/>
          <w:color w:val="000000" w:themeColor="text1"/>
          <w:sz w:val="24"/>
          <w:u w:val="single"/>
        </w:rPr>
        <w:t>供方没有按照合同规定的时间交货和提供服务，需方可从货款中扣除违约赔偿费，每超过一日，支付合同金额的千分之二的违约金：延期交货两周，支付合同金额2%的违约金：延期交货一个月，支付合同金额5%的违约金：延期交货超过一个月，并对工程进度造成重大影响，除支付合同金额5%的违约金外，还将承担由此造成的相应经济损失。一周按7天计算，不足7天按一周计算。如果供方在达到最高限额后仍不能交货，需方可考虑终止合同。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十二、解决合同纠纷方式：</w:t>
      </w:r>
      <w:r>
        <w:rPr>
          <w:rFonts w:ascii="宋体" w:hAnsi="宋体" w:hint="eastAsia"/>
          <w:color w:val="000000" w:themeColor="text1"/>
          <w:sz w:val="24"/>
          <w:u w:val="single"/>
        </w:rPr>
        <w:t xml:space="preserve">协商或仲裁；如协商不成可申请包头仲裁委员会仲裁            </w:t>
      </w:r>
    </w:p>
    <w:p w:rsidR="00E4377D" w:rsidRDefault="00BB565B">
      <w:pPr>
        <w:spacing w:line="360" w:lineRule="auto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color w:val="000000" w:themeColor="text1"/>
          <w:sz w:val="24"/>
        </w:rPr>
        <w:t>十三、其他约定事项：</w:t>
      </w:r>
      <w:r>
        <w:rPr>
          <w:rFonts w:ascii="宋体" w:hAnsi="宋体" w:hint="eastAsia"/>
          <w:color w:val="000000" w:themeColor="text1"/>
          <w:sz w:val="24"/>
          <w:u w:val="single"/>
        </w:rPr>
        <w:t>1、供方保证本合同中所购货物拥有自有知识产权，如涉及第三方知识产权时，保证取得第三方的合法授权时方可使用，必要时提供相关知识产权权属证明文件。2、供方保证所供货物需方免受第三方提出的侵犯其专利权、商标权、著作权或商业机密等其他知识产权的起诉，由此产生的一切法律、经济责任都由供方承担； 3、双方承诺对在执行合同中了解、接触到对方涉密信息、进货渠道、客户信息、产品规划、生产工艺等信息资料时，做好管理和保密工作；4、送货到场服从厂内要求，以防对环境、安全造成影响。</w:t>
      </w:r>
    </w:p>
    <w:p w:rsidR="00E4377D" w:rsidRDefault="00BB565B">
      <w:pPr>
        <w:spacing w:line="360" w:lineRule="auto"/>
        <w:jc w:val="left"/>
        <w:rPr>
          <w:rFonts w:ascii="宋体" w:hAnsi="宋体"/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>十四、</w:t>
      </w:r>
      <w:r>
        <w:rPr>
          <w:rFonts w:ascii="宋体" w:hAnsi="宋体"/>
          <w:color w:val="000000" w:themeColor="text1"/>
          <w:sz w:val="24"/>
          <w:u w:val="single"/>
        </w:rPr>
        <w:t>本合同</w:t>
      </w:r>
      <w:r>
        <w:rPr>
          <w:rFonts w:ascii="宋体" w:hAnsi="宋体" w:hint="eastAsia"/>
          <w:color w:val="000000" w:themeColor="text1"/>
          <w:sz w:val="24"/>
          <w:u w:val="single"/>
        </w:rPr>
        <w:t>共两页，一式肆份；需方叁份，供方壹份。</w:t>
      </w:r>
      <w:r>
        <w:rPr>
          <w:rFonts w:ascii="宋体" w:hAnsi="宋体"/>
          <w:color w:val="000000" w:themeColor="text1"/>
          <w:sz w:val="24"/>
          <w:u w:val="single"/>
        </w:rPr>
        <w:t>经双方签字盖章</w:t>
      </w:r>
      <w:r>
        <w:rPr>
          <w:rFonts w:ascii="宋体" w:hAnsi="宋体" w:hint="eastAsia"/>
          <w:color w:val="000000" w:themeColor="text1"/>
          <w:sz w:val="24"/>
          <w:u w:val="single"/>
        </w:rPr>
        <w:t>生效。</w:t>
      </w:r>
    </w:p>
    <w:tbl>
      <w:tblPr>
        <w:tblpPr w:leftFromText="180" w:rightFromText="180" w:vertAnchor="text" w:horzAnchor="margin" w:tblpY="1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26"/>
        <w:gridCol w:w="3828"/>
      </w:tblGrid>
      <w:tr w:rsidR="00E4377D"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</w:rPr>
              <w:t>名  称</w:t>
            </w:r>
          </w:p>
        </w:tc>
        <w:tc>
          <w:tcPr>
            <w:tcW w:w="3226" w:type="dxa"/>
            <w:vAlign w:val="center"/>
          </w:tcPr>
          <w:p w:rsidR="00E4377D" w:rsidRDefault="00BB565B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供    方</w:t>
            </w:r>
          </w:p>
        </w:tc>
        <w:tc>
          <w:tcPr>
            <w:tcW w:w="3828" w:type="dxa"/>
            <w:vAlign w:val="center"/>
          </w:tcPr>
          <w:p w:rsidR="00E4377D" w:rsidRDefault="00BB565B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需    方</w:t>
            </w:r>
          </w:p>
        </w:tc>
      </w:tr>
      <w:tr w:rsidR="00E4377D">
        <w:trPr>
          <w:trHeight w:val="368"/>
        </w:trPr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单位名称</w:t>
            </w:r>
          </w:p>
        </w:tc>
        <w:tc>
          <w:tcPr>
            <w:tcW w:w="3226" w:type="dxa"/>
            <w:vAlign w:val="center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Align w:val="bottom"/>
          </w:tcPr>
          <w:p w:rsidR="00E4377D" w:rsidRDefault="00BB565B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中国北方稀土（集团）高科技股份有限公司冶炼分公司</w:t>
            </w:r>
          </w:p>
        </w:tc>
      </w:tr>
      <w:tr w:rsidR="00E4377D">
        <w:trPr>
          <w:trHeight w:val="276"/>
        </w:trPr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法人代表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 w:val="restart"/>
            <w:vAlign w:val="bottom"/>
          </w:tcPr>
          <w:p w:rsidR="00E4377D" w:rsidRDefault="00BB565B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请勿更改这部分格式，打印请删除此句。谢谢！</w:t>
            </w:r>
          </w:p>
        </w:tc>
      </w:tr>
      <w:tr w:rsidR="00E4377D">
        <w:trPr>
          <w:trHeight w:val="853"/>
        </w:trPr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委托代理人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E4377D">
        <w:trPr>
          <w:trHeight w:val="728"/>
        </w:trPr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地址、邮编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/>
            <w:vAlign w:val="center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E4377D"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电话及传真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/>
            <w:vAlign w:val="center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E4377D"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开户银行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E4377D">
        <w:tc>
          <w:tcPr>
            <w:tcW w:w="1418" w:type="dxa"/>
            <w:vAlign w:val="center"/>
          </w:tcPr>
          <w:p w:rsidR="00E4377D" w:rsidRDefault="00BB565B"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银行帐户</w:t>
            </w:r>
          </w:p>
        </w:tc>
        <w:tc>
          <w:tcPr>
            <w:tcW w:w="3226" w:type="dxa"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3828" w:type="dxa"/>
            <w:vMerge/>
            <w:vAlign w:val="bottom"/>
          </w:tcPr>
          <w:p w:rsidR="00E4377D" w:rsidRDefault="00E4377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</w:tbl>
    <w:p w:rsidR="00E4377D" w:rsidRDefault="00BB565B">
      <w:pPr>
        <w:spacing w:line="440" w:lineRule="exact"/>
        <w:jc w:val="right"/>
        <w:rPr>
          <w:szCs w:val="21"/>
        </w:rPr>
      </w:pPr>
      <w:r>
        <w:rPr>
          <w:rFonts w:hint="eastAsia"/>
          <w:szCs w:val="21"/>
        </w:rPr>
        <w:t>有效期限：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日至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日</w:t>
      </w:r>
    </w:p>
    <w:p w:rsidR="00E4377D" w:rsidRDefault="00E4377D">
      <w:pPr>
        <w:spacing w:line="440" w:lineRule="exact"/>
        <w:ind w:right="420"/>
      </w:pPr>
    </w:p>
    <w:sectPr w:rsidR="00E4377D" w:rsidSect="00E43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205" w:rsidRDefault="00C34205" w:rsidP="00895DE6">
      <w:r>
        <w:separator/>
      </w:r>
    </w:p>
  </w:endnote>
  <w:endnote w:type="continuationSeparator" w:id="1">
    <w:p w:rsidR="00C34205" w:rsidRDefault="00C34205" w:rsidP="00895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205" w:rsidRDefault="00C34205" w:rsidP="00895DE6">
      <w:r>
        <w:separator/>
      </w:r>
    </w:p>
  </w:footnote>
  <w:footnote w:type="continuationSeparator" w:id="1">
    <w:p w:rsidR="00C34205" w:rsidRDefault="00C34205" w:rsidP="00895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70188"/>
    <w:multiLevelType w:val="multilevel"/>
    <w:tmpl w:val="42770188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6B1"/>
    <w:rsid w:val="00001C5C"/>
    <w:rsid w:val="000B3677"/>
    <w:rsid w:val="00147379"/>
    <w:rsid w:val="001C0A97"/>
    <w:rsid w:val="001F281C"/>
    <w:rsid w:val="00217D4C"/>
    <w:rsid w:val="002909F0"/>
    <w:rsid w:val="002D0259"/>
    <w:rsid w:val="00355B94"/>
    <w:rsid w:val="00402ABE"/>
    <w:rsid w:val="00472D7E"/>
    <w:rsid w:val="00492F08"/>
    <w:rsid w:val="005157A5"/>
    <w:rsid w:val="00527717"/>
    <w:rsid w:val="005B65B3"/>
    <w:rsid w:val="005E6256"/>
    <w:rsid w:val="007E5FBB"/>
    <w:rsid w:val="00842228"/>
    <w:rsid w:val="00895DE6"/>
    <w:rsid w:val="009726B1"/>
    <w:rsid w:val="009D4503"/>
    <w:rsid w:val="009F10A3"/>
    <w:rsid w:val="00A33167"/>
    <w:rsid w:val="00A33176"/>
    <w:rsid w:val="00A409E3"/>
    <w:rsid w:val="00BB565B"/>
    <w:rsid w:val="00BC6052"/>
    <w:rsid w:val="00BD0AA1"/>
    <w:rsid w:val="00C21823"/>
    <w:rsid w:val="00C22060"/>
    <w:rsid w:val="00C34205"/>
    <w:rsid w:val="00C50CCE"/>
    <w:rsid w:val="00CF6D53"/>
    <w:rsid w:val="00D0565E"/>
    <w:rsid w:val="00DB353C"/>
    <w:rsid w:val="00DB3CBF"/>
    <w:rsid w:val="00E42EA3"/>
    <w:rsid w:val="00E4377D"/>
    <w:rsid w:val="00E73D92"/>
    <w:rsid w:val="00EC418D"/>
    <w:rsid w:val="00EE1899"/>
    <w:rsid w:val="00F147DA"/>
    <w:rsid w:val="0AF32DD1"/>
    <w:rsid w:val="0B7757C8"/>
    <w:rsid w:val="11BB0271"/>
    <w:rsid w:val="1867071A"/>
    <w:rsid w:val="1FA93589"/>
    <w:rsid w:val="23D530B4"/>
    <w:rsid w:val="2A6843E7"/>
    <w:rsid w:val="457107E8"/>
    <w:rsid w:val="49EC355F"/>
    <w:rsid w:val="55E82D0C"/>
    <w:rsid w:val="5C8C2CA3"/>
    <w:rsid w:val="6068498C"/>
    <w:rsid w:val="60A52325"/>
    <w:rsid w:val="666200D4"/>
    <w:rsid w:val="67AE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7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437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437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43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E4377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E437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4377D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E437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>鑫蓝技术论坛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王丽霞</dc:creator>
  <cp:lastModifiedBy>张鑫</cp:lastModifiedBy>
  <cp:revision>19</cp:revision>
  <cp:lastPrinted>2016-12-27T07:29:00Z</cp:lastPrinted>
  <dcterms:created xsi:type="dcterms:W3CDTF">2016-12-27T00:33:00Z</dcterms:created>
  <dcterms:modified xsi:type="dcterms:W3CDTF">2018-02-01T01:49:00Z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