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工 矿 产 品 购 销 合 同 </w:t>
      </w:r>
    </w:p>
    <w:p>
      <w:pPr>
        <w:spacing w:line="360" w:lineRule="auto"/>
        <w:ind w:right="27"/>
        <w:rPr>
          <w:rFonts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需方：</w:t>
      </w:r>
      <w:r>
        <w:rPr>
          <w:rFonts w:hint="eastAsia" w:asciiTheme="minorEastAsia" w:hAnsiTheme="minorEastAsia" w:eastAsiaTheme="minorEastAsia"/>
          <w:b/>
          <w:color w:val="000000" w:themeColor="text1"/>
          <w:sz w:val="21"/>
          <w:szCs w:val="21"/>
          <w:u w:val="single"/>
          <w:lang w:eastAsia="zh-CN"/>
          <w14:textFill>
            <w14:solidFill>
              <w14:schemeClr w14:val="tx1"/>
            </w14:solidFill>
          </w14:textFill>
        </w:rPr>
        <w:t>包头华美稀土高科有限公司</w:t>
      </w:r>
      <w:r>
        <w:rPr>
          <w:rFonts w:hint="eastAsia" w:asciiTheme="minorEastAsia" w:hAnsiTheme="minorEastAsia" w:eastAsiaTheme="minorEastAsia"/>
          <w:b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bookmarkStart w:id="0" w:name="_GoBack"/>
      <w:bookmarkEnd w:id="0"/>
      <w:r>
        <w:rPr>
          <w:rFonts w:hint="eastAsia" w:asciiTheme="minorEastAsia" w:hAnsiTheme="minorEastAsia" w:eastAsiaTheme="minorEastAsia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合同编号：</w:t>
      </w:r>
    </w:p>
    <w:p>
      <w:pPr>
        <w:spacing w:line="360" w:lineRule="auto"/>
        <w:ind w:right="27"/>
        <w:rPr>
          <w:rFonts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供方：</w:t>
      </w:r>
      <w:r>
        <w:rPr>
          <w:rFonts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</w:t>
      </w:r>
      <w:r>
        <w:rPr>
          <w:rFonts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签约时间地点：</w:t>
      </w:r>
      <w:r>
        <w:rPr>
          <w:rFonts w:hint="eastAsia" w:asciiTheme="minorEastAsia" w:hAnsiTheme="minorEastAsia" w:eastAsiaTheme="minorEastAsia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内蒙古包头</w:t>
      </w:r>
    </w:p>
    <w:p>
      <w:pPr>
        <w:spacing w:line="360" w:lineRule="auto"/>
        <w:rPr>
          <w:rFonts w:ascii="宋体" w:hAnsi="宋体"/>
          <w:b/>
          <w:color w:val="auto"/>
          <w:sz w:val="24"/>
        </w:rPr>
      </w:pPr>
      <w:r>
        <w:rPr>
          <w:rFonts w:hint="eastAsia" w:ascii="宋体" w:hAns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依据《中华人民共和国合同法》及其它相关法律规定，</w:t>
      </w:r>
      <w:r>
        <w:rPr>
          <w:rFonts w:hint="eastAsia" w:ascii="宋体" w:hAnsi="宋体"/>
          <w:b/>
          <w:color w:val="auto"/>
          <w:sz w:val="24"/>
        </w:rPr>
        <w:t>供需双方在平等互利的基础上，经充分协商，一致同意以下列条款订立合同，双方共同遵守执行。</w:t>
      </w:r>
    </w:p>
    <w:p>
      <w:pPr>
        <w:pStyle w:val="10"/>
        <w:numPr>
          <w:ilvl w:val="0"/>
          <w:numId w:val="1"/>
        </w:numPr>
        <w:ind w:firstLineChars="0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产品名称、商标、型号、数量、金额、供货时间及数量（可加附页）</w:t>
      </w:r>
    </w:p>
    <w:p>
      <w:pPr>
        <w:pStyle w:val="10"/>
        <w:ind w:left="480" w:firstLine="6600" w:firstLineChars="2750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单位：元</w:t>
      </w:r>
    </w:p>
    <w:tbl>
      <w:tblPr>
        <w:tblStyle w:val="6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364"/>
        <w:gridCol w:w="762"/>
        <w:gridCol w:w="851"/>
        <w:gridCol w:w="992"/>
        <w:gridCol w:w="956"/>
        <w:gridCol w:w="1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762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交（提）货时间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vAlign w:val="center"/>
          </w:tcPr>
          <w:p>
            <w:pPr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762" w:type="dxa"/>
            <w:vAlign w:val="center"/>
          </w:tcPr>
          <w:p>
            <w:pP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exact"/>
          <w:jc w:val="center"/>
        </w:trPr>
        <w:tc>
          <w:tcPr>
            <w:tcW w:w="2518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36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2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8522" w:type="dxa"/>
            <w:gridSpan w:val="7"/>
            <w:vAlign w:val="center"/>
          </w:tcPr>
          <w:p>
            <w:pPr>
              <w:ind w:firstLine="98" w:firstLineChars="41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合计人民币金额（大写）</w:t>
            </w: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（含</w:t>
            </w:r>
            <w: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%增值税、运费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等）</w:t>
            </w:r>
          </w:p>
        </w:tc>
      </w:tr>
    </w:tbl>
    <w:p>
      <w:pPr>
        <w:tabs>
          <w:tab w:val="left" w:pos="579"/>
        </w:tabs>
        <w:adjustRightInd w:val="0"/>
        <w:snapToGrid w:val="0"/>
        <w:spacing w:line="360" w:lineRule="auto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二、质量要求技术标准、供方对质量负责的条件和期限：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按国家或行业标准，招标文件、投标文件、技术协议及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国家有关部门最新颁布的相应标准及规范为准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；质量三包；免费服务期限一年。</w:t>
      </w:r>
    </w:p>
    <w:p>
      <w:pPr>
        <w:spacing w:line="360" w:lineRule="auto"/>
        <w:jc w:val="left"/>
        <w:rPr>
          <w:rFonts w:ascii="宋体" w:hAnsi="宋体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三、交（提）货地点、方式、时间：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供方送货到需方指定地点施工现场（或仓库），合同签订后</w:t>
      </w:r>
      <w:r>
        <w:rPr>
          <w:rFonts w:hint="eastAsia" w:ascii="宋体" w:hAnsi="宋体"/>
          <w:color w:val="FF0000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FF0000"/>
          <w:sz w:val="24"/>
          <w:u w:val="single"/>
        </w:rPr>
        <w:t>日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内发货</w:t>
      </w:r>
      <w:r>
        <w:rPr>
          <w:rFonts w:hint="eastAsia" w:ascii="宋体" w:hAnsi="宋体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。  </w:t>
      </w:r>
    </w:p>
    <w:p>
      <w:pPr>
        <w:spacing w:line="360" w:lineRule="auto"/>
        <w:jc w:val="left"/>
        <w:rPr>
          <w:rFonts w:ascii="宋体" w:hAnsi="宋体"/>
          <w:b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四、运输方式及到达站港和费用负担：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供方负责运输并负担运费。</w:t>
      </w:r>
    </w:p>
    <w:p>
      <w:pPr>
        <w:spacing w:line="360" w:lineRule="auto"/>
        <w:jc w:val="left"/>
        <w:rPr>
          <w:ins w:id="0" w:author="王丽霞" w:date="2017-01-11T15:38:00Z"/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五、合理损耗及计算方法：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其他不计，易损耗物品按相关规定计合理损耗的数量和比例。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六、包装标准、包装物的供应与回收：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包装不善所引起的货物锈蚀、损坏和损失均由供方承担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；包装物不回收 。                                                         </w:t>
      </w:r>
    </w:p>
    <w:p>
      <w:pPr>
        <w:spacing w:line="360" w:lineRule="auto"/>
        <w:jc w:val="left"/>
        <w:rPr>
          <w:rFonts w:ascii="宋体" w:hAnsi="宋体"/>
          <w:color w:val="auto"/>
          <w:sz w:val="24"/>
          <w:u w:val="single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七、验收标准、方法及提出异议期限：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货到进行外观、质量、数量等验收。特殊产品双方约定验收手段及验收标准；到货两周内提出书面异议，不符合要求需方拒付不合规定部分货款</w:t>
      </w:r>
      <w:r>
        <w:rPr>
          <w:rFonts w:hint="eastAsia" w:ascii="宋体" w:hAnsi="宋体"/>
          <w:color w:val="auto"/>
          <w:sz w:val="24"/>
          <w:u w:val="single"/>
        </w:rPr>
        <w:t xml:space="preserve">。后附设备技术性能参数明细(如有)，到货严格按标准验收。                              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八、随机备品、配件工具数量及供应方法：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无                                   </w:t>
      </w:r>
    </w:p>
    <w:p>
      <w:pPr>
        <w:spacing w:line="360" w:lineRule="auto"/>
        <w:jc w:val="left"/>
        <w:rPr>
          <w:rFonts w:hint="eastAsia" w:ascii="宋体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九、结算方式及期限：</w:t>
      </w:r>
      <w:r>
        <w:rPr>
          <w:rFonts w:hint="eastAsia" w:ascii="宋体" w:hAnsi="宋体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货到验收合格，开具</w:t>
      </w:r>
      <w:r>
        <w:rPr>
          <w:rFonts w:hint="eastAsia" w:ascii="宋体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16%的增值税票后，付90%货款，10%质保金一年付清。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十、如需提供担保，另立合同担保书，作为本合同附件：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无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十一、违约责任：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双方友好协商；如协商不成，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供方没有按照合同规定的时间交货和提供服务，需方可从货款中扣除违约赔偿费，每超过一日，支付合同金额的千分之二的违约金：延期交货两周，支付合同金额2%的违约金：延期交货一个月，支付合同金额5%的违约金：延期交货超过一个月，并对工程进度造成重大影响，除支付合同金额5%的违约金外，还将承担由此造成的相应经济损失。一周按7天计算，不足7天按一周计算。如果供方在达到最高限额后仍不能交货，需方可考虑终止合同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十二、解决合同纠纷方式：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协商或仲裁；如协商不成可申请包头仲裁委员会仲裁            </w:t>
      </w:r>
    </w:p>
    <w:p>
      <w:pPr>
        <w:spacing w:line="360" w:lineRule="auto"/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十三、其他约定事项：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1、供方保证本合同中所购货物拥有自有知识产权，如涉及第三方知识产权时，保证取得第三方的合法授权时方可使用，必要时提供相关知识产权权属证明文件。2、供方保证所供货物需方免受第三方提出的侵犯其专利权、商标权、著作权或商业机密等其他知识产权的起诉，由此产生的一切法律、经济责任都由供方承担； 3、双方承诺对在执行合同中了解、接触到对方涉密信息、进货渠道、客户信息、产品规划、生产工艺等信息资料时，做好管理和保密工作；4、送货到场服从厂内要求，以防对环境、安全造成影响。</w:t>
      </w:r>
    </w:p>
    <w:p>
      <w:pPr>
        <w:spacing w:line="360" w:lineRule="auto"/>
        <w:jc w:val="left"/>
        <w:rPr>
          <w:rFonts w:ascii="宋体" w:hAnsi="宋体"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十四、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本合同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共两页，一式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肆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份；需方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叁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份，供方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壹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份。</w:t>
      </w:r>
      <w:r>
        <w:rPr>
          <w:rFonts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经双方签字盖章</w:t>
      </w:r>
      <w:r>
        <w:rPr>
          <w:rFonts w:hint="eastAsia" w:ascii="宋体" w:hAnsi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生效。</w:t>
      </w:r>
      <w:r>
        <w:rPr>
          <w:rFonts w:hint="eastAsia" w:ascii="宋体" w:hAnsi="宋体"/>
          <w:color w:val="000000" w:themeColor="text1"/>
          <w:sz w:val="24"/>
          <w:u w:val="single"/>
          <w:lang w:eastAsia="zh-CN"/>
          <w14:textFill>
            <w14:solidFill>
              <w14:schemeClr w14:val="tx1"/>
            </w14:solidFill>
          </w14:textFill>
        </w:rPr>
        <w:t>十五，禁止转让条款，本合同具有不可转让性，非经双方协商一致不得整体转让。其项下的任何一项权利义务，非经双方协商一致不得单独作为权利，权属，所有权，债权或委托事项，附属义务，附加义务等进行转让，任何非经双方协商一致的转让对合同相对方均不具有法律约束力。</w:t>
      </w:r>
    </w:p>
    <w:tbl>
      <w:tblPr>
        <w:tblStyle w:val="6"/>
        <w:tblpPr w:leftFromText="180" w:rightFromText="180" w:vertAnchor="text" w:horzAnchor="margin" w:tblpY="1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226"/>
        <w:gridCol w:w="3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名  称</w:t>
            </w:r>
          </w:p>
        </w:tc>
        <w:tc>
          <w:tcPr>
            <w:tcW w:w="322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供    方</w:t>
            </w:r>
          </w:p>
        </w:tc>
        <w:tc>
          <w:tcPr>
            <w:tcW w:w="382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需    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3226" w:type="dxa"/>
            <w:vAlign w:val="center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828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中国北方稀土（集团）高科技股份有限公司冶炼分公司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法人代表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8" w:type="dxa"/>
            <w:vMerge w:val="restart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地址、邮编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8" w:type="dxa"/>
            <w:vMerge w:val="continue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电话及传真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828" w:type="dxa"/>
            <w:vMerge w:val="continue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开户银行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418" w:type="dxa"/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银行帐户</w:t>
            </w:r>
          </w:p>
        </w:tc>
        <w:tc>
          <w:tcPr>
            <w:tcW w:w="3226" w:type="dxa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3828" w:type="dxa"/>
            <w:vMerge w:val="continue"/>
            <w:vAlign w:val="bottom"/>
          </w:tcPr>
          <w:p>
            <w:pPr>
              <w:spacing w:line="360" w:lineRule="auto"/>
              <w:rPr>
                <w:rFonts w:hint="eastAsia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jc w:val="right"/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/>
          <w:sz w:val="18"/>
          <w:szCs w:val="18"/>
        </w:rPr>
        <w:t>有效期限：      年      月      日至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Shruti">
    <w:altName w:val="Palatino Linotype"/>
    <w:panose1 w:val="020005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70188"/>
    <w:multiLevelType w:val="multilevel"/>
    <w:tmpl w:val="42770188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丽霞">
    <w15:presenceInfo w15:providerId="None" w15:userId="王丽霞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B1"/>
    <w:rsid w:val="00001C5C"/>
    <w:rsid w:val="000B3677"/>
    <w:rsid w:val="00147379"/>
    <w:rsid w:val="001C0A97"/>
    <w:rsid w:val="001F281C"/>
    <w:rsid w:val="00217D4C"/>
    <w:rsid w:val="002909F0"/>
    <w:rsid w:val="002D0259"/>
    <w:rsid w:val="00355B94"/>
    <w:rsid w:val="00402ABE"/>
    <w:rsid w:val="00472D7E"/>
    <w:rsid w:val="00492F08"/>
    <w:rsid w:val="005157A5"/>
    <w:rsid w:val="00527717"/>
    <w:rsid w:val="005B65B3"/>
    <w:rsid w:val="005E6256"/>
    <w:rsid w:val="00842228"/>
    <w:rsid w:val="009726B1"/>
    <w:rsid w:val="009D4503"/>
    <w:rsid w:val="009F10A3"/>
    <w:rsid w:val="00A33167"/>
    <w:rsid w:val="00A33176"/>
    <w:rsid w:val="00A409E3"/>
    <w:rsid w:val="00BC6052"/>
    <w:rsid w:val="00BD0AA1"/>
    <w:rsid w:val="00C21823"/>
    <w:rsid w:val="00C22060"/>
    <w:rsid w:val="00C50CCE"/>
    <w:rsid w:val="00CF6D53"/>
    <w:rsid w:val="00D0565E"/>
    <w:rsid w:val="00DB353C"/>
    <w:rsid w:val="00DB3CBF"/>
    <w:rsid w:val="00E42EA3"/>
    <w:rsid w:val="00E73D92"/>
    <w:rsid w:val="00EE1899"/>
    <w:rsid w:val="00F147DA"/>
    <w:rsid w:val="0AF32DD1"/>
    <w:rsid w:val="0B7757C8"/>
    <w:rsid w:val="0E364386"/>
    <w:rsid w:val="11BB0271"/>
    <w:rsid w:val="1BC956CC"/>
    <w:rsid w:val="1D85390E"/>
    <w:rsid w:val="2A6843E7"/>
    <w:rsid w:val="2D9D1938"/>
    <w:rsid w:val="2E551895"/>
    <w:rsid w:val="3D8F7D17"/>
    <w:rsid w:val="457107E8"/>
    <w:rsid w:val="4D150072"/>
    <w:rsid w:val="55A435D7"/>
    <w:rsid w:val="58254BE8"/>
    <w:rsid w:val="5C8C2CA3"/>
    <w:rsid w:val="6068498C"/>
    <w:rsid w:val="60A52325"/>
    <w:rsid w:val="678444AA"/>
    <w:rsid w:val="68E54534"/>
    <w:rsid w:val="7ECC43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鑫蓝技术论坛</Company>
  <Pages>3</Pages>
  <Words>248</Words>
  <Characters>1414</Characters>
  <Lines>11</Lines>
  <Paragraphs>3</Paragraphs>
  <ScaleCrop>false</ScaleCrop>
  <LinksUpToDate>false</LinksUpToDate>
  <CharactersWithSpaces>1659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2016-12-27T00:33:00Z</dcterms:created>
  <dc:creator>王丽霞</dc:creator>
  <cp:lastModifiedBy>Administrator</cp:lastModifiedBy>
  <cp:lastPrinted>2018-02-22T05:54:00Z</cp:lastPrinted>
  <dcterms:modified xsi:type="dcterms:W3CDTF">2018-05-31T06:47:03Z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