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F40" w:rsidRDefault="00B96F40" w:rsidP="00B96F40">
      <w:pPr>
        <w:widowControl/>
        <w:shd w:val="clear" w:color="auto" w:fill="FFFFFF"/>
        <w:spacing w:line="580" w:lineRule="exact"/>
        <w:jc w:val="center"/>
        <w:rPr>
          <w:ins w:id="0" w:author="霍涛" w:date="2018-09-19T10:29:00Z"/>
          <w:rFonts w:eastAsia="黑体"/>
          <w:kern w:val="0"/>
          <w:sz w:val="44"/>
          <w:szCs w:val="44"/>
        </w:rPr>
      </w:pPr>
      <w:ins w:id="1" w:author="霍涛" w:date="2018-09-19T10:29:00Z">
        <w:r>
          <w:rPr>
            <w:rFonts w:eastAsia="黑体" w:hAnsi="宋体" w:cs="宋体" w:hint="eastAsia"/>
            <w:kern w:val="0"/>
            <w:sz w:val="44"/>
            <w:szCs w:val="44"/>
          </w:rPr>
          <w:t>评</w:t>
        </w:r>
        <w:r>
          <w:rPr>
            <w:rFonts w:eastAsia="黑体" w:hAnsi="宋体" w:cs="宋体" w:hint="eastAsia"/>
            <w:kern w:val="0"/>
            <w:sz w:val="44"/>
            <w:szCs w:val="44"/>
          </w:rPr>
          <w:t xml:space="preserve"> </w:t>
        </w:r>
        <w:r>
          <w:rPr>
            <w:rFonts w:eastAsia="黑体" w:hAnsi="宋体" w:cs="宋体" w:hint="eastAsia"/>
            <w:kern w:val="0"/>
            <w:sz w:val="44"/>
            <w:szCs w:val="44"/>
          </w:rPr>
          <w:t>估</w:t>
        </w:r>
        <w:r>
          <w:rPr>
            <w:rFonts w:eastAsia="黑体" w:hAnsi="宋体" w:cs="宋体" w:hint="eastAsia"/>
            <w:kern w:val="0"/>
            <w:sz w:val="44"/>
            <w:szCs w:val="44"/>
          </w:rPr>
          <w:t xml:space="preserve"> </w:t>
        </w:r>
        <w:r>
          <w:rPr>
            <w:rFonts w:eastAsia="黑体" w:hAnsi="宋体" w:cs="宋体" w:hint="eastAsia"/>
            <w:kern w:val="0"/>
            <w:sz w:val="44"/>
            <w:szCs w:val="44"/>
          </w:rPr>
          <w:t>委</w:t>
        </w:r>
        <w:r>
          <w:rPr>
            <w:rFonts w:eastAsia="黑体" w:hAnsi="宋体" w:cs="宋体" w:hint="eastAsia"/>
            <w:kern w:val="0"/>
            <w:sz w:val="44"/>
            <w:szCs w:val="44"/>
          </w:rPr>
          <w:t xml:space="preserve"> </w:t>
        </w:r>
        <w:r>
          <w:rPr>
            <w:rFonts w:eastAsia="黑体" w:hAnsi="宋体" w:cs="宋体" w:hint="eastAsia"/>
            <w:kern w:val="0"/>
            <w:sz w:val="44"/>
            <w:szCs w:val="44"/>
          </w:rPr>
          <w:t>托</w:t>
        </w:r>
        <w:r>
          <w:rPr>
            <w:rFonts w:eastAsia="黑体" w:hAnsi="宋体" w:cs="宋体" w:hint="eastAsia"/>
            <w:kern w:val="0"/>
            <w:sz w:val="44"/>
            <w:szCs w:val="44"/>
          </w:rPr>
          <w:t xml:space="preserve"> </w:t>
        </w:r>
        <w:r>
          <w:rPr>
            <w:rFonts w:eastAsia="黑体" w:hAnsi="宋体" w:cs="宋体" w:hint="eastAsia"/>
            <w:kern w:val="0"/>
            <w:sz w:val="44"/>
            <w:szCs w:val="44"/>
          </w:rPr>
          <w:t>合</w:t>
        </w:r>
        <w:r>
          <w:rPr>
            <w:rFonts w:eastAsia="黑体" w:hAnsi="宋体" w:cs="宋体" w:hint="eastAsia"/>
            <w:kern w:val="0"/>
            <w:sz w:val="44"/>
            <w:szCs w:val="44"/>
          </w:rPr>
          <w:t xml:space="preserve"> </w:t>
        </w:r>
        <w:r>
          <w:rPr>
            <w:rFonts w:eastAsia="黑体" w:hAnsi="宋体" w:cs="宋体" w:hint="eastAsia"/>
            <w:kern w:val="0"/>
            <w:sz w:val="44"/>
            <w:szCs w:val="44"/>
          </w:rPr>
          <w:t>同</w:t>
        </w:r>
      </w:ins>
    </w:p>
    <w:p w:rsidR="00B96F40" w:rsidRDefault="00B96F40" w:rsidP="00B96F40">
      <w:pPr>
        <w:widowControl/>
        <w:shd w:val="clear" w:color="auto" w:fill="FFFFFF"/>
        <w:autoSpaceDE w:val="0"/>
        <w:snapToGrid w:val="0"/>
        <w:spacing w:line="580" w:lineRule="exact"/>
        <w:ind w:firstLineChars="200" w:firstLine="482"/>
        <w:rPr>
          <w:ins w:id="2" w:author="霍涛" w:date="2018-09-19T10:29:00Z"/>
          <w:rFonts w:hAnsi="宋体" w:cs="宋体"/>
          <w:b/>
          <w:sz w:val="24"/>
          <w:szCs w:val="20"/>
        </w:rPr>
      </w:pPr>
    </w:p>
    <w:p w:rsidR="00B96F40" w:rsidRDefault="00B96F40" w:rsidP="00B96F40">
      <w:pPr>
        <w:widowControl/>
        <w:shd w:val="clear" w:color="auto" w:fill="FFFFFF"/>
        <w:autoSpaceDE w:val="0"/>
        <w:snapToGrid w:val="0"/>
        <w:spacing w:line="580" w:lineRule="exact"/>
        <w:ind w:firstLineChars="200" w:firstLine="482"/>
        <w:rPr>
          <w:ins w:id="3" w:author="霍涛" w:date="2018-09-19T10:29:00Z"/>
          <w:b/>
          <w:sz w:val="24"/>
          <w:szCs w:val="20"/>
        </w:rPr>
      </w:pPr>
      <w:ins w:id="4" w:author="霍涛" w:date="2018-09-19T10:29:00Z">
        <w:r>
          <w:rPr>
            <w:rFonts w:hAnsi="宋体" w:cs="宋体"/>
            <w:b/>
            <w:sz w:val="24"/>
            <w:szCs w:val="20"/>
          </w:rPr>
          <w:t>甲</w:t>
        </w:r>
        <w:r>
          <w:rPr>
            <w:rFonts w:hAnsi="宋体" w:cs="宋体" w:hint="eastAsia"/>
            <w:b/>
            <w:sz w:val="24"/>
            <w:szCs w:val="20"/>
          </w:rPr>
          <w:t xml:space="preserve">  </w:t>
        </w:r>
        <w:r>
          <w:rPr>
            <w:rFonts w:hAnsi="宋体" w:cs="宋体"/>
            <w:b/>
            <w:sz w:val="24"/>
            <w:szCs w:val="20"/>
          </w:rPr>
          <w:t>方：</w:t>
        </w:r>
        <w:del w:id="5" w:author="董淑芳" w:date="2018-09-27T14:30:00Z">
          <w:r w:rsidDel="00E86199">
            <w:rPr>
              <w:rFonts w:hAnsi="宋体" w:cs="宋体" w:hint="eastAsia"/>
              <w:b/>
              <w:kern w:val="0"/>
              <w:sz w:val="24"/>
              <w:szCs w:val="20"/>
            </w:rPr>
            <w:delText>包头钢铁（集团）有限责任公司</w:delText>
          </w:r>
        </w:del>
      </w:ins>
      <w:ins w:id="6" w:author="董淑芳" w:date="2018-09-27T14:30:00Z">
        <w:r>
          <w:rPr>
            <w:rFonts w:hAnsi="宋体" w:cs="宋体" w:hint="eastAsia"/>
            <w:b/>
            <w:kern w:val="0"/>
            <w:sz w:val="24"/>
            <w:szCs w:val="20"/>
          </w:rPr>
          <w:t>内蒙古包钢钢联股份有限公司</w:t>
        </w:r>
      </w:ins>
    </w:p>
    <w:p w:rsidR="00B96F40" w:rsidRDefault="00B96F40" w:rsidP="00B96F40">
      <w:pPr>
        <w:widowControl/>
        <w:shd w:val="clear" w:color="auto" w:fill="FFFFFF"/>
        <w:autoSpaceDE w:val="0"/>
        <w:snapToGrid w:val="0"/>
        <w:spacing w:line="580" w:lineRule="exact"/>
        <w:ind w:firstLineChars="200" w:firstLine="480"/>
        <w:rPr>
          <w:ins w:id="7" w:author="霍涛" w:date="2018-09-19T10:29:00Z"/>
          <w:sz w:val="24"/>
          <w:szCs w:val="20"/>
        </w:rPr>
      </w:pPr>
      <w:ins w:id="8" w:author="霍涛" w:date="2018-09-19T10:29:00Z">
        <w:r>
          <w:rPr>
            <w:rFonts w:hAnsi="宋体" w:cs="宋体"/>
            <w:sz w:val="24"/>
            <w:szCs w:val="20"/>
          </w:rPr>
          <w:t>地</w:t>
        </w:r>
        <w:r>
          <w:rPr>
            <w:rFonts w:hAnsi="宋体" w:cs="宋体" w:hint="eastAsia"/>
            <w:sz w:val="24"/>
            <w:szCs w:val="20"/>
          </w:rPr>
          <w:t xml:space="preserve">  </w:t>
        </w:r>
        <w:r>
          <w:rPr>
            <w:rFonts w:hAnsi="宋体" w:cs="宋体"/>
            <w:sz w:val="24"/>
            <w:szCs w:val="20"/>
          </w:rPr>
          <w:t>址：</w:t>
        </w:r>
        <w:r>
          <w:rPr>
            <w:rFonts w:hAnsi="宋体" w:cs="宋体" w:hint="eastAsia"/>
            <w:sz w:val="24"/>
            <w:szCs w:val="20"/>
          </w:rPr>
          <w:t>包头市昆区河西工业区</w:t>
        </w:r>
      </w:ins>
    </w:p>
    <w:p w:rsidR="00B96F40" w:rsidRDefault="00B96F40" w:rsidP="00B96F40">
      <w:pPr>
        <w:widowControl/>
        <w:shd w:val="clear" w:color="auto" w:fill="FFFFFF"/>
        <w:autoSpaceDE w:val="0"/>
        <w:snapToGrid w:val="0"/>
        <w:spacing w:line="580" w:lineRule="exact"/>
        <w:ind w:firstLineChars="200" w:firstLine="482"/>
        <w:rPr>
          <w:ins w:id="9" w:author="霍涛" w:date="2018-09-19T10:29:00Z"/>
          <w:b/>
          <w:sz w:val="24"/>
          <w:szCs w:val="20"/>
        </w:rPr>
      </w:pPr>
      <w:ins w:id="10" w:author="霍涛" w:date="2018-09-19T10:29:00Z">
        <w:r>
          <w:rPr>
            <w:rFonts w:hAnsi="宋体" w:cs="宋体"/>
            <w:b/>
            <w:sz w:val="24"/>
            <w:szCs w:val="20"/>
          </w:rPr>
          <w:t>乙</w:t>
        </w:r>
        <w:r>
          <w:rPr>
            <w:rFonts w:hAnsi="宋体" w:cs="宋体" w:hint="eastAsia"/>
            <w:b/>
            <w:sz w:val="24"/>
            <w:szCs w:val="20"/>
          </w:rPr>
          <w:t xml:space="preserve">  </w:t>
        </w:r>
        <w:r>
          <w:rPr>
            <w:rFonts w:hAnsi="宋体" w:cs="宋体"/>
            <w:b/>
            <w:sz w:val="24"/>
            <w:szCs w:val="20"/>
          </w:rPr>
          <w:t>方：</w:t>
        </w:r>
      </w:ins>
    </w:p>
    <w:p w:rsidR="00B96F40" w:rsidRDefault="00B96F40" w:rsidP="00B96F40">
      <w:pPr>
        <w:widowControl/>
        <w:shd w:val="clear" w:color="auto" w:fill="FFFFFF"/>
        <w:autoSpaceDE w:val="0"/>
        <w:snapToGrid w:val="0"/>
        <w:spacing w:line="580" w:lineRule="exact"/>
        <w:ind w:firstLineChars="200" w:firstLine="480"/>
        <w:rPr>
          <w:ins w:id="11" w:author="霍涛" w:date="2018-09-19T10:29:00Z"/>
          <w:sz w:val="24"/>
          <w:szCs w:val="20"/>
        </w:rPr>
      </w:pPr>
      <w:ins w:id="12" w:author="霍涛" w:date="2018-09-19T10:29:00Z">
        <w:r>
          <w:rPr>
            <w:rFonts w:ascii="宋体" w:hAnsi="宋体" w:cs="宋体"/>
            <w:sz w:val="24"/>
            <w:szCs w:val="20"/>
          </w:rPr>
          <w:t>地址：</w:t>
        </w:r>
      </w:ins>
    </w:p>
    <w:p w:rsidR="00B96F40" w:rsidRDefault="00B96F40" w:rsidP="00B96F40">
      <w:pPr>
        <w:widowControl/>
        <w:shd w:val="clear" w:color="auto" w:fill="FFFFFF"/>
        <w:spacing w:line="580" w:lineRule="exact"/>
        <w:ind w:firstLineChars="200" w:firstLine="480"/>
        <w:rPr>
          <w:ins w:id="13" w:author="霍涛" w:date="2018-09-19T10:29:00Z"/>
          <w:sz w:val="24"/>
        </w:rPr>
      </w:pPr>
      <w:ins w:id="14" w:author="霍涛" w:date="2018-09-19T10:29:00Z">
        <w:r>
          <w:rPr>
            <w:rFonts w:ascii="宋体" w:hAnsi="宋体" w:cs="宋体"/>
            <w:sz w:val="24"/>
          </w:rPr>
          <w:t>甲</w:t>
        </w:r>
        <w:del w:id="15" w:author="董淑芳" w:date="2018-09-25T10:36:00Z">
          <w:r w:rsidDel="00483A6F">
            <w:rPr>
              <w:rFonts w:ascii="宋体" w:hAnsi="宋体" w:cs="宋体"/>
              <w:sz w:val="24"/>
            </w:rPr>
            <w:delText>方</w:delText>
          </w:r>
          <w:r w:rsidDel="00483A6F">
            <w:rPr>
              <w:rFonts w:ascii="宋体" w:hAnsi="宋体" w:cs="宋体" w:hint="eastAsia"/>
              <w:sz w:val="24"/>
            </w:rPr>
            <w:delText>拟*****</w:delText>
          </w:r>
        </w:del>
      </w:ins>
      <w:ins w:id="16" w:author="董淑芳" w:date="2018-09-25T10:36:00Z">
        <w:r>
          <w:rPr>
            <w:rFonts w:ascii="宋体" w:hAnsi="宋体" w:cs="宋体" w:hint="eastAsia"/>
            <w:sz w:val="24"/>
          </w:rPr>
          <w:t>乙双方</w:t>
        </w:r>
      </w:ins>
      <w:ins w:id="17" w:author="霍涛" w:date="2018-09-19T10:29:00Z">
        <w:del w:id="18" w:author="董淑芳" w:date="2018-09-25T10:36:00Z">
          <w:r w:rsidDel="00483A6F">
            <w:rPr>
              <w:rFonts w:ascii="宋体" w:hAnsi="宋体" w:cs="宋体"/>
              <w:sz w:val="24"/>
            </w:rPr>
            <w:delText>，</w:delText>
          </w:r>
        </w:del>
        <w:r>
          <w:rPr>
            <w:rFonts w:ascii="宋体" w:hAnsi="宋体" w:cs="宋体"/>
            <w:sz w:val="24"/>
          </w:rPr>
          <w:t>依据《中华人民共和国合同法》</w:t>
        </w:r>
        <w:del w:id="19" w:author="董淑芳" w:date="2018-09-25T10:38:00Z">
          <w:r w:rsidDel="009B6FA2">
            <w:rPr>
              <w:rFonts w:ascii="宋体" w:hAnsi="宋体" w:cs="宋体"/>
              <w:sz w:val="24"/>
            </w:rPr>
            <w:delText>及《资产评估准则</w:delText>
          </w:r>
          <w:r w:rsidDel="009B6FA2">
            <w:rPr>
              <w:sz w:val="24"/>
            </w:rPr>
            <w:delText>-</w:delText>
          </w:r>
          <w:r w:rsidDel="009B6FA2">
            <w:rPr>
              <w:rFonts w:hAnsi="宋体" w:cs="宋体"/>
              <w:sz w:val="24"/>
            </w:rPr>
            <w:delText>委托合同》</w:delText>
          </w:r>
        </w:del>
        <w:r>
          <w:rPr>
            <w:rFonts w:hAnsi="宋体" w:cs="宋体"/>
            <w:sz w:val="24"/>
          </w:rPr>
          <w:t>，甲方</w:t>
        </w:r>
        <w:r>
          <w:rPr>
            <w:rFonts w:hAnsi="宋体" w:cs="宋体" w:hint="eastAsia"/>
            <w:sz w:val="24"/>
          </w:rPr>
          <w:t>作为委托方特</w:t>
        </w:r>
        <w:r>
          <w:rPr>
            <w:rFonts w:hAnsi="宋体" w:cs="宋体"/>
            <w:sz w:val="24"/>
          </w:rPr>
          <w:t>委托乙方</w:t>
        </w:r>
      </w:ins>
      <w:ins w:id="20" w:author="董淑芳" w:date="2018-09-25T14:18:00Z">
        <w:r>
          <w:rPr>
            <w:rFonts w:hAnsi="宋体" w:cs="宋体" w:hint="eastAsia"/>
            <w:sz w:val="24"/>
          </w:rPr>
          <w:t>作为甲方</w:t>
        </w:r>
      </w:ins>
      <w:ins w:id="21" w:author="董淑芳" w:date="2018-09-25T14:20:00Z">
        <w:r>
          <w:rPr>
            <w:rFonts w:hAnsi="宋体" w:cs="宋体" w:hint="eastAsia"/>
            <w:sz w:val="24"/>
          </w:rPr>
          <w:t>全年评估</w:t>
        </w:r>
      </w:ins>
      <w:ins w:id="22" w:author="董淑芳" w:date="2018-09-25T14:21:00Z">
        <w:r>
          <w:rPr>
            <w:rFonts w:hAnsi="宋体" w:cs="宋体" w:hint="eastAsia"/>
            <w:sz w:val="24"/>
          </w:rPr>
          <w:t>服务方，</w:t>
        </w:r>
      </w:ins>
      <w:ins w:id="23" w:author="霍涛" w:date="2018-09-19T10:29:00Z">
        <w:r>
          <w:rPr>
            <w:rFonts w:hAnsi="宋体" w:cs="宋体"/>
            <w:sz w:val="24"/>
          </w:rPr>
          <w:t>对</w:t>
        </w:r>
      </w:ins>
      <w:ins w:id="24" w:author="董淑芳" w:date="2018-09-25T14:21:00Z">
        <w:r>
          <w:rPr>
            <w:rFonts w:hAnsi="宋体" w:cs="宋体" w:hint="eastAsia"/>
            <w:sz w:val="24"/>
          </w:rPr>
          <w:t>甲方指定的</w:t>
        </w:r>
      </w:ins>
      <w:ins w:id="25" w:author="董淑芳" w:date="2018-09-25T10:38:00Z">
        <w:r>
          <w:rPr>
            <w:rFonts w:hAnsi="宋体" w:cs="宋体" w:hint="eastAsia"/>
            <w:sz w:val="24"/>
          </w:rPr>
          <w:t>辅材类废旧物资</w:t>
        </w:r>
      </w:ins>
      <w:ins w:id="26" w:author="董淑芳" w:date="2018-09-26T14:20:00Z">
        <w:r>
          <w:rPr>
            <w:rFonts w:hAnsi="宋体" w:cs="宋体" w:hint="eastAsia"/>
            <w:kern w:val="0"/>
            <w:sz w:val="24"/>
          </w:rPr>
          <w:t>市场</w:t>
        </w:r>
      </w:ins>
      <w:ins w:id="27" w:author="霍涛" w:date="2018-09-19T10:29:00Z">
        <w:del w:id="28" w:author="董淑芳" w:date="2018-09-25T10:37:00Z">
          <w:r w:rsidDel="00483A6F">
            <w:rPr>
              <w:rFonts w:hAnsi="宋体" w:cs="宋体" w:hint="eastAsia"/>
              <w:sz w:val="24"/>
            </w:rPr>
            <w:delText>本次债转股及转增资本金所涉及的甲方股东全部权益市场</w:delText>
          </w:r>
        </w:del>
        <w:r>
          <w:rPr>
            <w:rFonts w:hAnsi="宋体" w:cs="宋体" w:hint="eastAsia"/>
            <w:sz w:val="24"/>
          </w:rPr>
          <w:t>价值</w:t>
        </w:r>
        <w:r>
          <w:rPr>
            <w:rFonts w:hAnsi="宋体" w:cs="宋体"/>
            <w:sz w:val="24"/>
          </w:rPr>
          <w:t>进行评估</w:t>
        </w:r>
        <w:del w:id="29" w:author="董淑芳" w:date="2018-09-26T15:18:00Z">
          <w:r w:rsidDel="009A0059">
            <w:rPr>
              <w:rFonts w:hAnsi="宋体" w:cs="宋体"/>
              <w:sz w:val="24"/>
            </w:rPr>
            <w:delText>，</w:delText>
          </w:r>
        </w:del>
      </w:ins>
      <w:ins w:id="30" w:author="董淑芳" w:date="2018-09-26T15:51:00Z">
        <w:r>
          <w:rPr>
            <w:rFonts w:hAnsi="宋体" w:cs="宋体" w:hint="eastAsia"/>
            <w:sz w:val="24"/>
          </w:rPr>
          <w:t>，</w:t>
        </w:r>
      </w:ins>
      <w:ins w:id="31" w:author="霍涛" w:date="2018-09-19T10:29:00Z">
        <w:r>
          <w:rPr>
            <w:rFonts w:hAnsi="宋体" w:cs="宋体"/>
            <w:sz w:val="24"/>
          </w:rPr>
          <w:t>经双方认真协商达成以下协议：</w:t>
        </w:r>
      </w:ins>
    </w:p>
    <w:p w:rsidR="00B96F40" w:rsidRDefault="00B96F40" w:rsidP="00B96F40">
      <w:pPr>
        <w:widowControl/>
        <w:shd w:val="clear" w:color="auto" w:fill="FFFFFF"/>
        <w:spacing w:line="580" w:lineRule="exact"/>
        <w:ind w:firstLineChars="200" w:firstLine="482"/>
        <w:outlineLvl w:val="0"/>
        <w:rPr>
          <w:ins w:id="32" w:author="霍涛" w:date="2018-09-19T10:29:00Z"/>
          <w:b/>
          <w:kern w:val="0"/>
          <w:sz w:val="24"/>
        </w:rPr>
      </w:pPr>
      <w:ins w:id="33" w:author="霍涛" w:date="2018-09-19T10:29:00Z">
        <w:r>
          <w:rPr>
            <w:rFonts w:hAnsi="宋体" w:cs="宋体"/>
            <w:b/>
            <w:kern w:val="0"/>
            <w:sz w:val="24"/>
          </w:rPr>
          <w:t>一、评估要素</w:t>
        </w:r>
      </w:ins>
    </w:p>
    <w:p w:rsidR="00B96F40" w:rsidRDefault="00B96F40" w:rsidP="00B96F40">
      <w:pPr>
        <w:widowControl/>
        <w:shd w:val="clear" w:color="auto" w:fill="FFFFFF"/>
        <w:spacing w:line="580" w:lineRule="exact"/>
        <w:ind w:firstLineChars="200" w:firstLine="480"/>
        <w:rPr>
          <w:ins w:id="34" w:author="霍涛" w:date="2018-09-19T10:29:00Z"/>
          <w:kern w:val="0"/>
          <w:sz w:val="24"/>
        </w:rPr>
      </w:pPr>
      <w:ins w:id="35" w:author="霍涛" w:date="2018-09-19T10:29:00Z">
        <w:r>
          <w:rPr>
            <w:kern w:val="0"/>
            <w:sz w:val="24"/>
          </w:rPr>
          <w:t>1</w:t>
        </w:r>
        <w:r>
          <w:rPr>
            <w:rFonts w:hAnsi="宋体" w:cs="宋体"/>
            <w:kern w:val="0"/>
            <w:sz w:val="24"/>
          </w:rPr>
          <w:t>．评估目的：</w:t>
        </w:r>
        <w:r>
          <w:rPr>
            <w:rFonts w:hAnsi="宋体" w:cs="宋体" w:hint="eastAsia"/>
            <w:kern w:val="0"/>
            <w:sz w:val="24"/>
          </w:rPr>
          <w:t>对甲方</w:t>
        </w:r>
      </w:ins>
      <w:ins w:id="36" w:author="董淑芳" w:date="2018-09-25T10:38:00Z">
        <w:r>
          <w:rPr>
            <w:rFonts w:hAnsi="宋体" w:cs="宋体" w:hint="eastAsia"/>
            <w:kern w:val="0"/>
            <w:sz w:val="24"/>
          </w:rPr>
          <w:t>指定的辅材类废旧</w:t>
        </w:r>
      </w:ins>
      <w:ins w:id="37" w:author="董淑芳" w:date="2018-09-25T10:39:00Z">
        <w:r>
          <w:rPr>
            <w:rFonts w:hAnsi="宋体" w:cs="宋体" w:hint="eastAsia"/>
            <w:kern w:val="0"/>
            <w:sz w:val="24"/>
          </w:rPr>
          <w:t>物资</w:t>
        </w:r>
      </w:ins>
      <w:ins w:id="38" w:author="霍涛" w:date="2018-09-19T10:29:00Z">
        <w:del w:id="39" w:author="董淑芳" w:date="2018-09-25T10:38:00Z">
          <w:r w:rsidDel="009B6FA2">
            <w:rPr>
              <w:rFonts w:hAnsi="宋体" w:cs="宋体" w:hint="eastAsia"/>
              <w:kern w:val="0"/>
              <w:sz w:val="24"/>
            </w:rPr>
            <w:delText>股东全部权益</w:delText>
          </w:r>
        </w:del>
        <w:r>
          <w:rPr>
            <w:rFonts w:hAnsi="宋体" w:cs="宋体" w:hint="eastAsia"/>
            <w:kern w:val="0"/>
            <w:sz w:val="24"/>
          </w:rPr>
          <w:t>市场价值进行评估，为</w:t>
        </w:r>
        <w:r>
          <w:rPr>
            <w:rFonts w:hAnsi="宋体" w:cs="宋体"/>
            <w:kern w:val="0"/>
            <w:sz w:val="24"/>
          </w:rPr>
          <w:t>甲方</w:t>
        </w:r>
      </w:ins>
      <w:ins w:id="40" w:author="董淑芳" w:date="2018-09-25T10:39:00Z">
        <w:r>
          <w:rPr>
            <w:rFonts w:hAnsi="宋体" w:cs="宋体" w:hint="eastAsia"/>
            <w:sz w:val="24"/>
          </w:rPr>
          <w:t>处置</w:t>
        </w:r>
        <w:r>
          <w:rPr>
            <w:rFonts w:hAnsi="宋体" w:cs="宋体" w:hint="eastAsia"/>
            <w:kern w:val="0"/>
            <w:sz w:val="24"/>
          </w:rPr>
          <w:t>辅材类废旧物资提供参考价值</w:t>
        </w:r>
      </w:ins>
      <w:ins w:id="41" w:author="霍涛" w:date="2018-09-19T10:29:00Z">
        <w:del w:id="42" w:author="董淑芳" w:date="2018-09-25T10:39:00Z">
          <w:r w:rsidDel="009B6FA2">
            <w:rPr>
              <w:rFonts w:hAnsi="宋体" w:cs="宋体" w:hint="eastAsia"/>
              <w:kern w:val="0"/>
              <w:sz w:val="24"/>
            </w:rPr>
            <w:delText>实施债转股及转增资本金之</w:delText>
          </w:r>
          <w:r w:rsidDel="009B6FA2">
            <w:rPr>
              <w:rFonts w:hAnsi="宋体" w:cs="宋体"/>
              <w:sz w:val="24"/>
            </w:rPr>
            <w:delText>经济行为提供价值参考</w:delText>
          </w:r>
        </w:del>
        <w:r>
          <w:rPr>
            <w:rFonts w:hAnsi="宋体" w:cs="宋体"/>
            <w:kern w:val="0"/>
            <w:sz w:val="24"/>
          </w:rPr>
          <w:t>。</w:t>
        </w:r>
      </w:ins>
    </w:p>
    <w:p w:rsidR="00B96F40" w:rsidRDefault="00B96F40" w:rsidP="00B96F40">
      <w:pPr>
        <w:widowControl/>
        <w:shd w:val="clear" w:color="auto" w:fill="FFFFFF"/>
        <w:spacing w:line="580" w:lineRule="exact"/>
        <w:ind w:firstLineChars="200" w:firstLine="480"/>
        <w:rPr>
          <w:ins w:id="43" w:author="霍涛" w:date="2018-09-19T10:29:00Z"/>
          <w:rFonts w:ascii="宋体" w:hAnsi="宋体" w:cs="宋体"/>
          <w:kern w:val="0"/>
          <w:sz w:val="24"/>
        </w:rPr>
      </w:pPr>
      <w:ins w:id="44" w:author="霍涛" w:date="2018-09-19T10:29:00Z">
        <w:r>
          <w:rPr>
            <w:kern w:val="0"/>
            <w:sz w:val="24"/>
          </w:rPr>
          <w:t>2</w:t>
        </w:r>
        <w:r>
          <w:rPr>
            <w:rFonts w:ascii="宋体" w:hAnsi="宋体" w:cs="宋体"/>
            <w:kern w:val="0"/>
            <w:sz w:val="24"/>
          </w:rPr>
          <w:t>．评估对象</w:t>
        </w:r>
        <w:r>
          <w:rPr>
            <w:rFonts w:ascii="宋体" w:hAnsi="宋体" w:cs="宋体" w:hint="eastAsia"/>
            <w:kern w:val="0"/>
            <w:sz w:val="24"/>
          </w:rPr>
          <w:t>和评估范围</w:t>
        </w:r>
        <w:r>
          <w:rPr>
            <w:rFonts w:ascii="宋体" w:hAnsi="宋体" w:cs="宋体"/>
            <w:kern w:val="0"/>
            <w:sz w:val="24"/>
          </w:rPr>
          <w:t>：</w:t>
        </w:r>
      </w:ins>
      <w:ins w:id="45" w:author="董淑芳" w:date="2018-09-25T11:44:00Z">
        <w:r>
          <w:rPr>
            <w:rFonts w:ascii="宋体" w:hAnsi="宋体" w:cs="宋体" w:hint="eastAsia"/>
            <w:kern w:val="0"/>
            <w:sz w:val="24"/>
          </w:rPr>
          <w:t>合同有效期内，乙方负责对</w:t>
        </w:r>
      </w:ins>
      <w:ins w:id="46" w:author="霍涛" w:date="2018-09-19T10:29:00Z">
        <w:del w:id="47" w:author="董淑芳" w:date="2018-09-25T10:39:00Z">
          <w:r w:rsidDel="009B6FA2">
            <w:rPr>
              <w:rFonts w:ascii="宋体" w:hAnsi="宋体" w:cs="宋体" w:hint="eastAsia"/>
              <w:kern w:val="0"/>
              <w:sz w:val="24"/>
            </w:rPr>
            <w:delText>甲方股东全部权益</w:delText>
          </w:r>
        </w:del>
      </w:ins>
      <w:ins w:id="48" w:author="董淑芳" w:date="2018-09-25T10:39:00Z">
        <w:r>
          <w:rPr>
            <w:rFonts w:ascii="宋体" w:hAnsi="宋体" w:cs="宋体" w:hint="eastAsia"/>
            <w:kern w:val="0"/>
            <w:sz w:val="24"/>
          </w:rPr>
          <w:t>甲方指定的辅材类废旧</w:t>
        </w:r>
      </w:ins>
      <w:ins w:id="49" w:author="董淑芳" w:date="2018-09-25T10:40:00Z">
        <w:r>
          <w:rPr>
            <w:rFonts w:ascii="宋体" w:hAnsi="宋体" w:cs="宋体" w:hint="eastAsia"/>
            <w:kern w:val="0"/>
            <w:sz w:val="24"/>
          </w:rPr>
          <w:t>物资</w:t>
        </w:r>
      </w:ins>
      <w:ins w:id="50" w:author="董淑芳" w:date="2018-09-25T11:44:00Z">
        <w:r>
          <w:rPr>
            <w:rFonts w:ascii="宋体" w:hAnsi="宋体" w:cs="宋体" w:hint="eastAsia"/>
            <w:kern w:val="0"/>
            <w:sz w:val="24"/>
          </w:rPr>
          <w:t>进行评估</w:t>
        </w:r>
      </w:ins>
      <w:ins w:id="51" w:author="霍涛" w:date="2018-09-19T10:29:00Z">
        <w:r>
          <w:rPr>
            <w:rFonts w:ascii="宋体" w:hAnsi="宋体" w:cs="宋体" w:hint="eastAsia"/>
            <w:kern w:val="0"/>
            <w:sz w:val="24"/>
          </w:rPr>
          <w:t>，</w:t>
        </w:r>
        <w:del w:id="52" w:author="董淑芳" w:date="2018-09-25T11:21:00Z">
          <w:r w:rsidDel="009B6FA2">
            <w:rPr>
              <w:rFonts w:ascii="宋体" w:hAnsi="宋体" w:cs="宋体" w:hint="eastAsia"/>
              <w:kern w:val="0"/>
              <w:sz w:val="24"/>
            </w:rPr>
            <w:delText>评估范围为甲方于评估</w:delText>
          </w:r>
        </w:del>
        <w:del w:id="53" w:author="董淑芳" w:date="2018-09-25T10:40:00Z">
          <w:r w:rsidDel="009B6FA2">
            <w:rPr>
              <w:rFonts w:ascii="宋体" w:hAnsi="宋体" w:cs="宋体" w:hint="eastAsia"/>
              <w:kern w:val="0"/>
              <w:sz w:val="24"/>
            </w:rPr>
            <w:delText>基准日经审定后的全部资产及相关负债</w:delText>
          </w:r>
        </w:del>
        <w:del w:id="54" w:author="董淑芳" w:date="2018-09-25T11:21:00Z">
          <w:r w:rsidDel="009B6FA2">
            <w:rPr>
              <w:rFonts w:ascii="宋体" w:hAnsi="宋体" w:cs="宋体" w:hint="eastAsia"/>
              <w:kern w:val="0"/>
              <w:sz w:val="24"/>
            </w:rPr>
            <w:delText>，</w:delText>
          </w:r>
        </w:del>
        <w:r>
          <w:rPr>
            <w:rFonts w:ascii="宋体" w:hAnsi="宋体" w:cs="宋体" w:hint="eastAsia"/>
            <w:kern w:val="0"/>
            <w:sz w:val="24"/>
          </w:rPr>
          <w:t>具体以甲方</w:t>
        </w:r>
      </w:ins>
      <w:ins w:id="55" w:author="董淑芳" w:date="2018-09-26T15:51:00Z">
        <w:r>
          <w:rPr>
            <w:rFonts w:ascii="宋体" w:hAnsi="宋体" w:cs="宋体" w:hint="eastAsia"/>
            <w:kern w:val="0"/>
            <w:sz w:val="24"/>
          </w:rPr>
          <w:t>的评估申报与其</w:t>
        </w:r>
      </w:ins>
      <w:ins w:id="56" w:author="霍涛" w:date="2018-09-19T10:29:00Z">
        <w:r>
          <w:rPr>
            <w:rFonts w:ascii="宋体" w:hAnsi="宋体" w:cs="宋体" w:hint="eastAsia"/>
            <w:kern w:val="0"/>
            <w:sz w:val="24"/>
          </w:rPr>
          <w:t>提供的评估申报明细表为准。</w:t>
        </w:r>
      </w:ins>
    </w:p>
    <w:p w:rsidR="00B96F40" w:rsidRDefault="00B96F40" w:rsidP="00B96F40">
      <w:pPr>
        <w:widowControl/>
        <w:shd w:val="clear" w:color="auto" w:fill="FFFFFF"/>
        <w:spacing w:line="580" w:lineRule="exact"/>
        <w:ind w:firstLineChars="200" w:firstLine="480"/>
        <w:rPr>
          <w:ins w:id="57" w:author="董淑芳" w:date="2018-09-26T15:52:00Z"/>
          <w:rFonts w:hint="eastAsia"/>
          <w:kern w:val="0"/>
          <w:sz w:val="24"/>
        </w:rPr>
      </w:pPr>
      <w:ins w:id="58" w:author="霍涛" w:date="2018-09-19T10:29:00Z">
        <w:r>
          <w:rPr>
            <w:kern w:val="0"/>
            <w:sz w:val="24"/>
          </w:rPr>
          <w:t>3</w:t>
        </w:r>
        <w:r>
          <w:rPr>
            <w:rFonts w:ascii="宋体" w:hAnsi="宋体" w:cs="宋体"/>
            <w:kern w:val="0"/>
            <w:sz w:val="24"/>
          </w:rPr>
          <w:t>．评估基准日：</w:t>
        </w:r>
      </w:ins>
      <w:ins w:id="59" w:author="董淑芳" w:date="2018-09-26T15:52:00Z">
        <w:r>
          <w:rPr>
            <w:rFonts w:ascii="宋体" w:hAnsi="宋体" w:cs="宋体" w:hint="eastAsia"/>
            <w:kern w:val="0"/>
            <w:sz w:val="24"/>
          </w:rPr>
          <w:t>由甲方确定。</w:t>
        </w:r>
      </w:ins>
    </w:p>
    <w:p w:rsidR="00B96F40" w:rsidDel="00643ABC" w:rsidRDefault="00B96F40" w:rsidP="00B96F40">
      <w:pPr>
        <w:widowControl/>
        <w:numPr>
          <w:ins w:id="60" w:author="董淑芳" w:date="2018-09-26T15:52:00Z"/>
        </w:numPr>
        <w:shd w:val="clear" w:color="auto" w:fill="FFFFFF"/>
        <w:spacing w:line="580" w:lineRule="exact"/>
        <w:ind w:firstLineChars="200" w:firstLine="480"/>
        <w:rPr>
          <w:ins w:id="61" w:author="霍涛" w:date="2018-09-19T10:29:00Z"/>
          <w:del w:id="62" w:author="董淑芳" w:date="2018-09-26T15:52:00Z"/>
          <w:rFonts w:hint="eastAsia"/>
          <w:kern w:val="0"/>
          <w:sz w:val="24"/>
        </w:rPr>
      </w:pPr>
      <w:ins w:id="63" w:author="霍涛" w:date="2018-09-19T10:29:00Z">
        <w:del w:id="64" w:author="董淑芳" w:date="2018-09-25T14:21:00Z">
          <w:r w:rsidDel="00F55FDF">
            <w:rPr>
              <w:kern w:val="0"/>
              <w:sz w:val="24"/>
            </w:rPr>
            <w:delText>201</w:delText>
          </w:r>
        </w:del>
        <w:del w:id="65" w:author="董淑芳" w:date="2018-09-25T11:21:00Z">
          <w:r w:rsidDel="009B6FA2">
            <w:rPr>
              <w:kern w:val="0"/>
              <w:sz w:val="24"/>
            </w:rPr>
            <w:delText>7</w:delText>
          </w:r>
        </w:del>
        <w:del w:id="66" w:author="董淑芳" w:date="2018-09-25T14:21:00Z">
          <w:r w:rsidDel="00F55FDF">
            <w:rPr>
              <w:rFonts w:hAnsi="宋体" w:cs="宋体"/>
              <w:kern w:val="0"/>
              <w:sz w:val="24"/>
            </w:rPr>
            <w:delText>年</w:delText>
          </w:r>
          <w:r w:rsidDel="00F55FDF">
            <w:rPr>
              <w:rFonts w:hAnsi="宋体" w:cs="宋体" w:hint="eastAsia"/>
              <w:kern w:val="0"/>
              <w:sz w:val="24"/>
            </w:rPr>
            <w:delText xml:space="preserve">   </w:delText>
          </w:r>
          <w:r w:rsidDel="00F55FDF">
            <w:rPr>
              <w:rFonts w:hAnsi="宋体" w:cs="宋体"/>
              <w:kern w:val="0"/>
              <w:sz w:val="24"/>
            </w:rPr>
            <w:delText>月</w:delText>
          </w:r>
          <w:r w:rsidDel="00F55FDF">
            <w:rPr>
              <w:rFonts w:hAnsi="宋体" w:cs="宋体" w:hint="eastAsia"/>
              <w:kern w:val="0"/>
              <w:sz w:val="24"/>
            </w:rPr>
            <w:delText xml:space="preserve">   </w:delText>
          </w:r>
          <w:r w:rsidDel="00F55FDF">
            <w:rPr>
              <w:rFonts w:hAnsi="宋体" w:cs="宋体"/>
              <w:kern w:val="0"/>
              <w:sz w:val="24"/>
            </w:rPr>
            <w:delText>日</w:delText>
          </w:r>
        </w:del>
        <w:del w:id="67" w:author="董淑芳" w:date="2018-09-26T15:52:00Z">
          <w:r w:rsidDel="00643ABC">
            <w:rPr>
              <w:rFonts w:hAnsi="宋体" w:cs="宋体"/>
              <w:kern w:val="0"/>
              <w:sz w:val="24"/>
            </w:rPr>
            <w:delText>。</w:delText>
          </w:r>
        </w:del>
      </w:ins>
    </w:p>
    <w:p w:rsidR="00B96F40" w:rsidRDefault="00B96F40" w:rsidP="00B96F40">
      <w:pPr>
        <w:widowControl/>
        <w:shd w:val="clear" w:color="auto" w:fill="FFFFFF"/>
        <w:spacing w:line="580" w:lineRule="exact"/>
        <w:ind w:firstLineChars="200" w:firstLine="480"/>
        <w:rPr>
          <w:ins w:id="68" w:author="霍涛" w:date="2018-09-19T10:29:00Z"/>
          <w:rFonts w:hAnsi="宋体" w:cs="宋体"/>
          <w:kern w:val="0"/>
          <w:sz w:val="24"/>
        </w:rPr>
      </w:pPr>
      <w:ins w:id="69" w:author="霍涛" w:date="2018-09-19T10:29:00Z">
        <w:r>
          <w:rPr>
            <w:kern w:val="0"/>
            <w:sz w:val="24"/>
          </w:rPr>
          <w:t>4</w:t>
        </w:r>
        <w:r>
          <w:rPr>
            <w:rFonts w:hint="eastAsia"/>
            <w:kern w:val="0"/>
            <w:sz w:val="24"/>
          </w:rPr>
          <w:t>．</w:t>
        </w:r>
        <w:r>
          <w:rPr>
            <w:rFonts w:hAnsi="宋体" w:cs="宋体"/>
            <w:kern w:val="0"/>
            <w:sz w:val="24"/>
          </w:rPr>
          <w:t>价值类型：市场价值。</w:t>
        </w:r>
      </w:ins>
    </w:p>
    <w:p w:rsidR="00B96F40" w:rsidRDefault="00B96F40" w:rsidP="00B96F40">
      <w:pPr>
        <w:widowControl/>
        <w:shd w:val="clear" w:color="auto" w:fill="FFFFFF"/>
        <w:spacing w:line="580" w:lineRule="exact"/>
        <w:ind w:firstLineChars="200" w:firstLine="480"/>
        <w:rPr>
          <w:ins w:id="70" w:author="霍涛" w:date="2018-09-19T10:29:00Z"/>
          <w:kern w:val="0"/>
          <w:sz w:val="24"/>
        </w:rPr>
      </w:pPr>
      <w:ins w:id="71" w:author="霍涛" w:date="2018-09-19T10:29:00Z">
        <w:r>
          <w:rPr>
            <w:rFonts w:hint="eastAsia"/>
            <w:kern w:val="0"/>
            <w:sz w:val="24"/>
          </w:rPr>
          <w:t>5</w:t>
        </w:r>
        <w:r>
          <w:rPr>
            <w:rFonts w:hAnsi="宋体" w:cs="宋体"/>
            <w:kern w:val="0"/>
            <w:sz w:val="24"/>
          </w:rPr>
          <w:t>．评估报告使用者：</w:t>
        </w:r>
        <w:r>
          <w:rPr>
            <w:rFonts w:hAnsi="宋体" w:cs="宋体" w:hint="eastAsia"/>
            <w:kern w:val="0"/>
            <w:sz w:val="24"/>
          </w:rPr>
          <w:t>甲方</w:t>
        </w:r>
        <w:r>
          <w:rPr>
            <w:rFonts w:hAnsi="宋体" w:cs="宋体"/>
            <w:kern w:val="0"/>
            <w:sz w:val="24"/>
          </w:rPr>
          <w:t>。</w:t>
        </w:r>
      </w:ins>
    </w:p>
    <w:p w:rsidR="00B96F40" w:rsidRDefault="00B96F40" w:rsidP="00B96F40">
      <w:pPr>
        <w:widowControl/>
        <w:shd w:val="clear" w:color="auto" w:fill="FFFFFF"/>
        <w:spacing w:line="580" w:lineRule="exact"/>
        <w:ind w:firstLineChars="200" w:firstLine="480"/>
        <w:rPr>
          <w:ins w:id="72" w:author="霍涛" w:date="2018-09-19T10:29:00Z"/>
          <w:kern w:val="0"/>
          <w:sz w:val="24"/>
        </w:rPr>
      </w:pPr>
      <w:ins w:id="73" w:author="霍涛" w:date="2018-09-19T10:29:00Z">
        <w:r>
          <w:rPr>
            <w:rFonts w:hAnsi="宋体" w:cs="宋体"/>
            <w:kern w:val="0"/>
            <w:sz w:val="24"/>
          </w:rPr>
          <w:t>评估报告仅供甲方用于本次评估目的，法律、法规另有规定的除外。</w:t>
        </w:r>
      </w:ins>
    </w:p>
    <w:p w:rsidR="00B96F40" w:rsidRDefault="00B96F40" w:rsidP="00B96F40">
      <w:pPr>
        <w:widowControl/>
        <w:shd w:val="clear" w:color="auto" w:fill="FFFFFF"/>
        <w:spacing w:line="580" w:lineRule="exact"/>
        <w:ind w:firstLineChars="200" w:firstLine="482"/>
        <w:outlineLvl w:val="0"/>
        <w:rPr>
          <w:ins w:id="74" w:author="霍涛" w:date="2018-09-19T10:29:00Z"/>
          <w:b/>
          <w:sz w:val="24"/>
        </w:rPr>
      </w:pPr>
      <w:ins w:id="75" w:author="霍涛" w:date="2018-09-19T10:29:00Z">
        <w:r>
          <w:rPr>
            <w:rFonts w:hAnsi="宋体" w:cs="宋体"/>
            <w:b/>
            <w:sz w:val="24"/>
          </w:rPr>
          <w:t>二、甲方的责任和义务</w:t>
        </w:r>
      </w:ins>
    </w:p>
    <w:p w:rsidR="00B96F40" w:rsidRDefault="00B96F40" w:rsidP="00B96F40">
      <w:pPr>
        <w:widowControl/>
        <w:shd w:val="clear" w:color="auto" w:fill="FFFFFF"/>
        <w:spacing w:line="580" w:lineRule="exact"/>
        <w:ind w:firstLineChars="200" w:firstLine="480"/>
        <w:rPr>
          <w:ins w:id="76" w:author="霍涛" w:date="2018-09-19T10:29:00Z"/>
          <w:sz w:val="24"/>
        </w:rPr>
      </w:pPr>
      <w:ins w:id="77" w:author="霍涛" w:date="2018-09-19T10:29:00Z">
        <w:r>
          <w:rPr>
            <w:sz w:val="24"/>
          </w:rPr>
          <w:lastRenderedPageBreak/>
          <w:t>1</w:t>
        </w:r>
        <w:r>
          <w:rPr>
            <w:rFonts w:hAnsi="宋体" w:cs="宋体"/>
            <w:sz w:val="24"/>
          </w:rPr>
          <w:t>．甲方根据乙方</w:t>
        </w:r>
        <w:del w:id="78" w:author="董淑芳" w:date="2018-09-25T11:34:00Z">
          <w:r w:rsidDel="00303491">
            <w:rPr>
              <w:rFonts w:hAnsi="宋体" w:cs="宋体"/>
              <w:sz w:val="24"/>
            </w:rPr>
            <w:delText>资产</w:delText>
          </w:r>
        </w:del>
        <w:r>
          <w:rPr>
            <w:rFonts w:hAnsi="宋体" w:cs="宋体"/>
            <w:sz w:val="24"/>
          </w:rPr>
          <w:t>评估工作的需要，</w:t>
        </w:r>
      </w:ins>
      <w:ins w:id="79" w:author="董淑芳" w:date="2018-09-26T15:52:00Z">
        <w:r>
          <w:rPr>
            <w:rFonts w:hAnsi="宋体" w:cs="宋体" w:hint="eastAsia"/>
            <w:sz w:val="24"/>
          </w:rPr>
          <w:t>及时</w:t>
        </w:r>
        <w:proofErr w:type="gramStart"/>
        <w:r>
          <w:rPr>
            <w:rFonts w:hAnsi="宋体" w:cs="宋体" w:hint="eastAsia"/>
            <w:sz w:val="24"/>
          </w:rPr>
          <w:t>作出</w:t>
        </w:r>
        <w:proofErr w:type="gramEnd"/>
        <w:r>
          <w:rPr>
            <w:rFonts w:hAnsi="宋体" w:cs="宋体" w:hint="eastAsia"/>
            <w:sz w:val="24"/>
          </w:rPr>
          <w:t>评估申报并</w:t>
        </w:r>
      </w:ins>
      <w:ins w:id="80" w:author="霍涛" w:date="2018-09-19T10:29:00Z">
        <w:r>
          <w:rPr>
            <w:rFonts w:hAnsi="宋体" w:cs="宋体"/>
            <w:sz w:val="24"/>
          </w:rPr>
          <w:t>安排</w:t>
        </w:r>
        <w:del w:id="81" w:author="董淑芳" w:date="2018-09-25T11:34:00Z">
          <w:r w:rsidDel="00303491">
            <w:rPr>
              <w:rFonts w:hAnsi="宋体" w:cs="宋体"/>
              <w:sz w:val="24"/>
            </w:rPr>
            <w:delText>财务管理人员、资产管理</w:delText>
          </w:r>
        </w:del>
        <w:r>
          <w:rPr>
            <w:rFonts w:hAnsi="宋体" w:cs="宋体"/>
            <w:sz w:val="24"/>
          </w:rPr>
          <w:t>人员</w:t>
        </w:r>
      </w:ins>
      <w:ins w:id="82" w:author="董淑芳" w:date="2018-09-26T15:02:00Z">
        <w:r>
          <w:rPr>
            <w:rFonts w:hAnsi="宋体" w:cs="宋体" w:hint="eastAsia"/>
            <w:sz w:val="24"/>
          </w:rPr>
          <w:t>及时</w:t>
        </w:r>
      </w:ins>
      <w:ins w:id="83" w:author="霍涛" w:date="2018-09-19T10:29:00Z">
        <w:del w:id="84" w:author="董淑芳" w:date="2018-09-25T11:34:00Z">
          <w:r w:rsidDel="00303491">
            <w:rPr>
              <w:rFonts w:hAnsi="宋体" w:cs="宋体"/>
              <w:sz w:val="24"/>
            </w:rPr>
            <w:delText>等</w:delText>
          </w:r>
        </w:del>
        <w:r>
          <w:rPr>
            <w:rFonts w:hAnsi="宋体" w:cs="宋体"/>
            <w:sz w:val="24"/>
          </w:rPr>
          <w:t>对</w:t>
        </w:r>
      </w:ins>
      <w:ins w:id="85" w:author="董淑芳" w:date="2018-09-26T15:05:00Z">
        <w:r>
          <w:rPr>
            <w:rFonts w:hAnsi="宋体" w:cs="宋体" w:hint="eastAsia"/>
            <w:sz w:val="24"/>
          </w:rPr>
          <w:t>每一次</w:t>
        </w:r>
      </w:ins>
      <w:ins w:id="86" w:author="董淑芳" w:date="2018-09-26T15:02:00Z">
        <w:r>
          <w:rPr>
            <w:rFonts w:hAnsi="宋体" w:cs="宋体" w:hint="eastAsia"/>
            <w:sz w:val="24"/>
          </w:rPr>
          <w:t>需要</w:t>
        </w:r>
      </w:ins>
      <w:ins w:id="87" w:author="霍涛" w:date="2018-09-19T10:29:00Z">
        <w:r>
          <w:rPr>
            <w:rFonts w:hAnsi="宋体" w:cs="宋体"/>
            <w:sz w:val="24"/>
          </w:rPr>
          <w:t>评估</w:t>
        </w:r>
      </w:ins>
      <w:ins w:id="88" w:author="董淑芳" w:date="2018-09-26T15:02:00Z">
        <w:r>
          <w:rPr>
            <w:rFonts w:hAnsi="宋体" w:cs="宋体" w:hint="eastAsia"/>
            <w:sz w:val="24"/>
          </w:rPr>
          <w:t>的</w:t>
        </w:r>
      </w:ins>
      <w:ins w:id="89" w:author="董淑芳" w:date="2018-09-25T11:34:00Z">
        <w:r>
          <w:rPr>
            <w:rFonts w:hAnsi="宋体" w:cs="宋体" w:hint="eastAsia"/>
            <w:sz w:val="24"/>
          </w:rPr>
          <w:t>物资</w:t>
        </w:r>
      </w:ins>
      <w:ins w:id="90" w:author="霍涛" w:date="2018-09-19T10:29:00Z">
        <w:del w:id="91" w:author="董淑芳" w:date="2018-09-25T11:34:00Z">
          <w:r w:rsidDel="00303491">
            <w:rPr>
              <w:rFonts w:hAnsi="宋体" w:cs="宋体"/>
              <w:sz w:val="24"/>
            </w:rPr>
            <w:delText>范围内的资产及负债</w:delText>
          </w:r>
        </w:del>
        <w:r>
          <w:rPr>
            <w:rFonts w:hAnsi="宋体" w:cs="宋体"/>
            <w:sz w:val="24"/>
          </w:rPr>
          <w:t>进行清查，</w:t>
        </w:r>
        <w:del w:id="92" w:author="董淑芳" w:date="2018-09-26T15:52:00Z">
          <w:r w:rsidDel="00643ABC">
            <w:rPr>
              <w:rFonts w:hAnsi="宋体" w:cs="宋体"/>
              <w:sz w:val="24"/>
            </w:rPr>
            <w:delText>根据双方约定的时间完成</w:delText>
          </w:r>
        </w:del>
        <w:del w:id="93" w:author="董淑芳" w:date="2018-09-25T11:34:00Z">
          <w:r w:rsidDel="00303491">
            <w:rPr>
              <w:rFonts w:hAnsi="宋体" w:cs="宋体"/>
              <w:sz w:val="24"/>
            </w:rPr>
            <w:delText>资产</w:delText>
          </w:r>
        </w:del>
        <w:del w:id="94" w:author="董淑芳" w:date="2018-09-26T15:52:00Z">
          <w:r w:rsidDel="00643ABC">
            <w:rPr>
              <w:rFonts w:hAnsi="宋体" w:cs="宋体"/>
              <w:sz w:val="24"/>
            </w:rPr>
            <w:delText>清点和</w:delText>
          </w:r>
        </w:del>
        <w:del w:id="95" w:author="董淑芳" w:date="2018-09-25T11:34:00Z">
          <w:r w:rsidDel="00303491">
            <w:rPr>
              <w:rFonts w:hAnsi="宋体" w:cs="宋体"/>
              <w:sz w:val="24"/>
            </w:rPr>
            <w:delText>资产</w:delText>
          </w:r>
        </w:del>
        <w:del w:id="96" w:author="董淑芳" w:date="2018-09-26T15:52:00Z">
          <w:r w:rsidDel="00643ABC">
            <w:rPr>
              <w:rFonts w:hAnsi="宋体" w:cs="宋体"/>
              <w:sz w:val="24"/>
            </w:rPr>
            <w:delText>申报工作，</w:delText>
          </w:r>
        </w:del>
        <w:r>
          <w:rPr>
            <w:rFonts w:hAnsi="宋体" w:cs="宋体"/>
            <w:sz w:val="24"/>
          </w:rPr>
          <w:t>填报相关</w:t>
        </w:r>
        <w:del w:id="97" w:author="董淑芳" w:date="2018-09-25T11:34:00Z">
          <w:r w:rsidDel="00303491">
            <w:rPr>
              <w:rFonts w:hAnsi="宋体" w:cs="宋体"/>
              <w:sz w:val="24"/>
            </w:rPr>
            <w:delText>资产状况及</w:delText>
          </w:r>
        </w:del>
        <w:r>
          <w:rPr>
            <w:rFonts w:hAnsi="宋体" w:cs="宋体"/>
            <w:sz w:val="24"/>
          </w:rPr>
          <w:t>业务调查表。</w:t>
        </w:r>
      </w:ins>
    </w:p>
    <w:p w:rsidR="00B96F40" w:rsidRDefault="00B96F40" w:rsidP="00B96F40">
      <w:pPr>
        <w:widowControl/>
        <w:shd w:val="clear" w:color="auto" w:fill="FFFFFF"/>
        <w:spacing w:line="580" w:lineRule="exact"/>
        <w:ind w:firstLineChars="200" w:firstLine="480"/>
        <w:rPr>
          <w:ins w:id="98" w:author="霍涛" w:date="2018-09-19T10:29:00Z"/>
          <w:sz w:val="24"/>
        </w:rPr>
      </w:pPr>
      <w:ins w:id="99" w:author="霍涛" w:date="2018-09-19T10:29:00Z">
        <w:r>
          <w:rPr>
            <w:sz w:val="24"/>
          </w:rPr>
          <w:t>2</w:t>
        </w:r>
        <w:r>
          <w:rPr>
            <w:rFonts w:hAnsi="宋体" w:cs="宋体"/>
            <w:sz w:val="24"/>
          </w:rPr>
          <w:t>．甲方按</w:t>
        </w:r>
      </w:ins>
      <w:ins w:id="100" w:author="董淑芳" w:date="2018-09-26T15:07:00Z">
        <w:r>
          <w:rPr>
            <w:rFonts w:hAnsi="宋体" w:cs="宋体" w:hint="eastAsia"/>
            <w:sz w:val="24"/>
          </w:rPr>
          <w:t>合同有效期内的每一次评估业务所</w:t>
        </w:r>
      </w:ins>
      <w:ins w:id="101" w:author="霍涛" w:date="2018-09-19T10:29:00Z">
        <w:del w:id="102" w:author="董淑芳" w:date="2018-09-26T15:53:00Z">
          <w:r w:rsidDel="00C31719">
            <w:rPr>
              <w:rFonts w:hAnsi="宋体" w:cs="宋体"/>
              <w:sz w:val="24"/>
            </w:rPr>
            <w:delText>约定</w:delText>
          </w:r>
        </w:del>
      </w:ins>
      <w:ins w:id="103" w:author="董淑芳" w:date="2018-09-26T15:53:00Z">
        <w:r>
          <w:rPr>
            <w:rFonts w:hAnsi="宋体" w:cs="宋体" w:hint="eastAsia"/>
            <w:sz w:val="24"/>
          </w:rPr>
          <w:t>要求</w:t>
        </w:r>
      </w:ins>
      <w:ins w:id="104" w:author="霍涛" w:date="2018-09-19T10:29:00Z">
        <w:r>
          <w:rPr>
            <w:rFonts w:hAnsi="宋体" w:cs="宋体"/>
            <w:sz w:val="24"/>
          </w:rPr>
          <w:t>的日期为乙方提供评估对象法律权属证明文件及其他与评估相关的资料，</w:t>
        </w:r>
        <w:r>
          <w:rPr>
            <w:rFonts w:hAnsi="宋体" w:cs="宋体"/>
            <w:kern w:val="0"/>
            <w:sz w:val="24"/>
          </w:rPr>
          <w:t>并保证所提供资料的真实性、合法性、完整性，</w:t>
        </w:r>
        <w:r>
          <w:rPr>
            <w:rFonts w:hAnsi="宋体" w:cs="宋体"/>
            <w:sz w:val="24"/>
          </w:rPr>
          <w:t>并对其提供的评估明细表</w:t>
        </w:r>
        <w:del w:id="105" w:author="董淑芳" w:date="2018-09-26T15:07:00Z">
          <w:r w:rsidDel="009A0059">
            <w:rPr>
              <w:rFonts w:hAnsi="宋体" w:cs="宋体"/>
              <w:sz w:val="24"/>
            </w:rPr>
            <w:delText>、收益预测表</w:delText>
          </w:r>
        </w:del>
        <w:r>
          <w:rPr>
            <w:rFonts w:hAnsi="宋体" w:cs="宋体"/>
            <w:sz w:val="24"/>
          </w:rPr>
          <w:t>及相关证明材料签章确认。</w:t>
        </w:r>
      </w:ins>
    </w:p>
    <w:p w:rsidR="00B96F40" w:rsidRDefault="00B96F40" w:rsidP="00B96F40">
      <w:pPr>
        <w:widowControl/>
        <w:shd w:val="clear" w:color="auto" w:fill="FFFFFF"/>
        <w:spacing w:line="580" w:lineRule="exact"/>
        <w:ind w:firstLineChars="200" w:firstLine="480"/>
        <w:rPr>
          <w:ins w:id="106" w:author="霍涛" w:date="2018-09-19T10:29:00Z"/>
          <w:sz w:val="24"/>
        </w:rPr>
      </w:pPr>
      <w:ins w:id="107" w:author="霍涛" w:date="2018-09-19T10:29:00Z">
        <w:r>
          <w:rPr>
            <w:sz w:val="24"/>
          </w:rPr>
          <w:t>3</w:t>
        </w:r>
        <w:r>
          <w:rPr>
            <w:rFonts w:hAnsi="宋体" w:cs="宋体"/>
            <w:sz w:val="24"/>
          </w:rPr>
          <w:t>．恰当使用评估报告是甲方和相关当事方的责任。乙方对甲方和其他评估报告使用者不当使用评估报告所造成的后果不承担责任。</w:t>
        </w:r>
      </w:ins>
    </w:p>
    <w:p w:rsidR="00B96F40" w:rsidRDefault="00B96F40" w:rsidP="00B96F40">
      <w:pPr>
        <w:widowControl/>
        <w:shd w:val="clear" w:color="auto" w:fill="FFFFFF"/>
        <w:spacing w:line="580" w:lineRule="exact"/>
        <w:ind w:firstLineChars="200" w:firstLine="480"/>
        <w:rPr>
          <w:ins w:id="108" w:author="霍涛" w:date="2018-09-19T10:29:00Z"/>
          <w:sz w:val="24"/>
        </w:rPr>
      </w:pPr>
      <w:ins w:id="109" w:author="霍涛" w:date="2018-09-19T10:29:00Z">
        <w:r>
          <w:rPr>
            <w:sz w:val="24"/>
          </w:rPr>
          <w:t>4.</w:t>
        </w:r>
        <w:r>
          <w:rPr>
            <w:rFonts w:hAnsi="宋体" w:cs="宋体"/>
            <w:sz w:val="24"/>
          </w:rPr>
          <w:t>甲方或其他评估报告使用者未经乙方书面同意，不得将评估报告的内容摘抄、引用或者披露于公开媒体，法律、法规规定以及相关当事方另有约定的除外。</w:t>
        </w:r>
      </w:ins>
    </w:p>
    <w:p w:rsidR="00B96F40" w:rsidRDefault="00B96F40" w:rsidP="00B96F40">
      <w:pPr>
        <w:widowControl/>
        <w:shd w:val="clear" w:color="auto" w:fill="FFFFFF"/>
        <w:spacing w:line="580" w:lineRule="exact"/>
        <w:ind w:firstLineChars="200" w:firstLine="480"/>
        <w:rPr>
          <w:ins w:id="110" w:author="霍涛" w:date="2018-09-19T10:29:00Z"/>
          <w:sz w:val="24"/>
        </w:rPr>
      </w:pPr>
      <w:ins w:id="111" w:author="霍涛" w:date="2018-09-19T10:29:00Z">
        <w:r>
          <w:rPr>
            <w:sz w:val="24"/>
          </w:rPr>
          <w:t>5</w:t>
        </w:r>
        <w:r>
          <w:rPr>
            <w:rFonts w:hAnsi="宋体" w:cs="宋体"/>
            <w:sz w:val="24"/>
          </w:rPr>
          <w:t>．甲方</w:t>
        </w:r>
      </w:ins>
      <w:ins w:id="112" w:author="董淑芳" w:date="2018-09-26T15:08:00Z">
        <w:r>
          <w:rPr>
            <w:rFonts w:hAnsi="宋体" w:cs="宋体" w:hint="eastAsia"/>
            <w:sz w:val="24"/>
          </w:rPr>
          <w:t>按</w:t>
        </w:r>
      </w:ins>
      <w:ins w:id="113" w:author="董淑芳" w:date="2018-09-26T15:54:00Z">
        <w:r>
          <w:rPr>
            <w:rFonts w:hAnsi="宋体" w:cs="宋体" w:hint="eastAsia"/>
            <w:sz w:val="24"/>
          </w:rPr>
          <w:t>本合同</w:t>
        </w:r>
      </w:ins>
      <w:ins w:id="114" w:author="霍涛" w:date="2018-09-19T10:29:00Z">
        <w:del w:id="115" w:author="董淑芳" w:date="2018-09-26T15:08:00Z">
          <w:r w:rsidDel="009A0059">
            <w:rPr>
              <w:rFonts w:hAnsi="宋体" w:cs="宋体"/>
              <w:sz w:val="24"/>
            </w:rPr>
            <w:delText>按照本约定书的</w:delText>
          </w:r>
        </w:del>
        <w:r>
          <w:rPr>
            <w:rFonts w:hAnsi="宋体" w:cs="宋体"/>
            <w:sz w:val="24"/>
          </w:rPr>
          <w:t>约定向乙方支付评估费用。</w:t>
        </w:r>
      </w:ins>
    </w:p>
    <w:p w:rsidR="00B96F40" w:rsidRDefault="00B96F40" w:rsidP="00B96F40">
      <w:pPr>
        <w:widowControl/>
        <w:shd w:val="clear" w:color="auto" w:fill="FFFFFF"/>
        <w:spacing w:line="580" w:lineRule="exact"/>
        <w:ind w:firstLineChars="200" w:firstLine="482"/>
        <w:outlineLvl w:val="0"/>
        <w:rPr>
          <w:ins w:id="116" w:author="霍涛" w:date="2018-09-19T10:29:00Z"/>
          <w:b/>
          <w:sz w:val="24"/>
        </w:rPr>
      </w:pPr>
      <w:ins w:id="117" w:author="霍涛" w:date="2018-09-19T10:29:00Z">
        <w:r>
          <w:rPr>
            <w:rFonts w:hAnsi="宋体" w:cs="宋体"/>
            <w:b/>
            <w:sz w:val="24"/>
          </w:rPr>
          <w:t>三、乙方的责任和义务</w:t>
        </w:r>
      </w:ins>
    </w:p>
    <w:p w:rsidR="00B96F40" w:rsidRDefault="00B96F40" w:rsidP="00B96F40">
      <w:pPr>
        <w:widowControl/>
        <w:shd w:val="clear" w:color="auto" w:fill="FFFFFF"/>
        <w:spacing w:line="580" w:lineRule="exact"/>
        <w:ind w:firstLineChars="200" w:firstLine="480"/>
        <w:rPr>
          <w:ins w:id="118" w:author="霍涛" w:date="2018-09-19T10:29:00Z"/>
          <w:sz w:val="24"/>
        </w:rPr>
      </w:pPr>
      <w:ins w:id="119" w:author="霍涛" w:date="2018-09-19T10:29:00Z">
        <w:r>
          <w:rPr>
            <w:sz w:val="24"/>
          </w:rPr>
          <w:t>1</w:t>
        </w:r>
        <w:r>
          <w:rPr>
            <w:rFonts w:hAnsi="宋体" w:cs="宋体"/>
            <w:sz w:val="24"/>
          </w:rPr>
          <w:t>．甲方</w:t>
        </w:r>
      </w:ins>
      <w:ins w:id="120" w:author="董淑芳" w:date="2018-09-26T15:10:00Z">
        <w:r>
          <w:rPr>
            <w:rFonts w:hAnsi="宋体" w:cs="宋体" w:hint="eastAsia"/>
            <w:sz w:val="24"/>
          </w:rPr>
          <w:t>每次</w:t>
        </w:r>
      </w:ins>
      <w:ins w:id="121" w:author="霍涛" w:date="2018-09-19T10:29:00Z">
        <w:r>
          <w:rPr>
            <w:rFonts w:hAnsi="宋体" w:cs="宋体"/>
            <w:sz w:val="24"/>
          </w:rPr>
          <w:t>完成</w:t>
        </w:r>
        <w:del w:id="122" w:author="董淑芳" w:date="2018-09-25T11:41:00Z">
          <w:r w:rsidDel="00303491">
            <w:rPr>
              <w:rFonts w:hAnsi="宋体" w:cs="宋体"/>
              <w:sz w:val="24"/>
            </w:rPr>
            <w:delText>资产</w:delText>
          </w:r>
        </w:del>
        <w:r>
          <w:rPr>
            <w:rFonts w:hAnsi="宋体" w:cs="宋体"/>
            <w:sz w:val="24"/>
          </w:rPr>
          <w:t>清查和评估申报、填报相关</w:t>
        </w:r>
        <w:del w:id="123" w:author="董淑芳" w:date="2018-09-25T11:41:00Z">
          <w:r w:rsidDel="00303491">
            <w:rPr>
              <w:rFonts w:hAnsi="宋体" w:cs="宋体"/>
              <w:sz w:val="24"/>
            </w:rPr>
            <w:delText>资产状况及</w:delText>
          </w:r>
        </w:del>
        <w:r>
          <w:rPr>
            <w:rFonts w:hAnsi="宋体" w:cs="宋体"/>
            <w:sz w:val="24"/>
          </w:rPr>
          <w:t>业务调查表后，乙方</w:t>
        </w:r>
      </w:ins>
      <w:ins w:id="124" w:author="董淑芳" w:date="2018-09-26T15:10:00Z">
        <w:r>
          <w:rPr>
            <w:rFonts w:hAnsi="宋体" w:cs="宋体" w:hint="eastAsia"/>
            <w:sz w:val="24"/>
          </w:rPr>
          <w:t>应及时</w:t>
        </w:r>
      </w:ins>
      <w:ins w:id="125" w:author="霍涛" w:date="2018-09-19T10:29:00Z">
        <w:r>
          <w:rPr>
            <w:rFonts w:hAnsi="宋体" w:cs="宋体"/>
            <w:sz w:val="24"/>
          </w:rPr>
          <w:t>组织</w:t>
        </w:r>
        <w:r>
          <w:rPr>
            <w:rFonts w:hAnsi="宋体" w:cs="宋体" w:hint="eastAsia"/>
            <w:sz w:val="24"/>
          </w:rPr>
          <w:t>具有相应评估资质的</w:t>
        </w:r>
        <w:r>
          <w:rPr>
            <w:rFonts w:hAnsi="宋体" w:cs="宋体"/>
            <w:sz w:val="24"/>
          </w:rPr>
          <w:t>评估人员到现场执行评估业务。</w:t>
        </w:r>
      </w:ins>
    </w:p>
    <w:p w:rsidR="00B96F40" w:rsidRDefault="00B96F40" w:rsidP="00B96F40">
      <w:pPr>
        <w:widowControl/>
        <w:shd w:val="clear" w:color="auto" w:fill="FFFFFF"/>
        <w:spacing w:line="580" w:lineRule="exact"/>
        <w:ind w:firstLineChars="200" w:firstLine="480"/>
        <w:rPr>
          <w:ins w:id="126" w:author="霍涛" w:date="2018-09-19T10:29:00Z"/>
          <w:sz w:val="24"/>
        </w:rPr>
      </w:pPr>
      <w:ins w:id="127" w:author="霍涛" w:date="2018-09-19T10:29:00Z">
        <w:r>
          <w:rPr>
            <w:sz w:val="24"/>
          </w:rPr>
          <w:t>2</w:t>
        </w:r>
        <w:r>
          <w:rPr>
            <w:rFonts w:hAnsi="宋体" w:cs="宋体"/>
            <w:sz w:val="24"/>
          </w:rPr>
          <w:t>．遵守相关法律、法规和</w:t>
        </w:r>
        <w:del w:id="128" w:author="董淑芳" w:date="2018-09-26T15:10:00Z">
          <w:r w:rsidDel="009A0059">
            <w:rPr>
              <w:rFonts w:hAnsi="宋体" w:cs="宋体"/>
              <w:sz w:val="24"/>
            </w:rPr>
            <w:delText>资产</w:delText>
          </w:r>
        </w:del>
        <w:r>
          <w:rPr>
            <w:rFonts w:hAnsi="宋体" w:cs="宋体"/>
            <w:sz w:val="24"/>
          </w:rPr>
          <w:t>评估准则，对评估对象在评估基准日特定目的下的价值进行分析、估算并发表专业意见，并对资产评估报告的合理性、合法性负责。</w:t>
        </w:r>
      </w:ins>
    </w:p>
    <w:p w:rsidR="00B96F40" w:rsidRDefault="00B96F40" w:rsidP="00B96F40">
      <w:pPr>
        <w:widowControl/>
        <w:shd w:val="clear" w:color="auto" w:fill="FFFFFF"/>
        <w:spacing w:line="580" w:lineRule="exact"/>
        <w:ind w:firstLineChars="200" w:firstLine="480"/>
        <w:rPr>
          <w:ins w:id="129" w:author="霍涛" w:date="2018-09-19T10:29:00Z"/>
          <w:rFonts w:hAnsi="宋体" w:cs="宋体"/>
          <w:color w:val="FF0000"/>
          <w:sz w:val="24"/>
        </w:rPr>
      </w:pPr>
      <w:ins w:id="130" w:author="霍涛" w:date="2018-09-19T10:29:00Z">
        <w:r>
          <w:rPr>
            <w:sz w:val="24"/>
          </w:rPr>
          <w:t>3</w:t>
        </w:r>
        <w:r>
          <w:rPr>
            <w:rFonts w:hAnsi="宋体" w:cs="宋体"/>
            <w:sz w:val="24"/>
          </w:rPr>
          <w:t>．按照本</w:t>
        </w:r>
        <w:r>
          <w:rPr>
            <w:rFonts w:hAnsi="宋体" w:cs="宋体" w:hint="eastAsia"/>
            <w:sz w:val="24"/>
          </w:rPr>
          <w:t>评估委托合同</w:t>
        </w:r>
        <w:r>
          <w:rPr>
            <w:rFonts w:hAnsi="宋体" w:cs="宋体"/>
            <w:sz w:val="24"/>
          </w:rPr>
          <w:t>的约定，完成评估工作并提交符合</w:t>
        </w:r>
        <w:del w:id="131" w:author="董淑芳" w:date="2018-09-26T15:11:00Z">
          <w:r w:rsidDel="009A0059">
            <w:rPr>
              <w:rFonts w:hAnsi="宋体" w:cs="宋体"/>
              <w:sz w:val="24"/>
            </w:rPr>
            <w:delText>资产</w:delText>
          </w:r>
        </w:del>
        <w:r>
          <w:rPr>
            <w:rFonts w:hAnsi="宋体" w:cs="宋体"/>
            <w:sz w:val="24"/>
          </w:rPr>
          <w:t>评估准则的评估报告</w:t>
        </w:r>
        <w:r>
          <w:rPr>
            <w:rFonts w:hAnsi="宋体" w:cs="宋体" w:hint="eastAsia"/>
            <w:sz w:val="24"/>
          </w:rPr>
          <w:t>。</w:t>
        </w:r>
      </w:ins>
    </w:p>
    <w:p w:rsidR="00B96F40" w:rsidRDefault="00B96F40" w:rsidP="00B96F40">
      <w:pPr>
        <w:widowControl/>
        <w:shd w:val="clear" w:color="auto" w:fill="FFFFFF"/>
        <w:spacing w:line="580" w:lineRule="exact"/>
        <w:ind w:firstLineChars="200" w:firstLine="480"/>
        <w:rPr>
          <w:ins w:id="132" w:author="霍涛" w:date="2018-09-19T10:29:00Z"/>
          <w:color w:val="000000"/>
          <w:sz w:val="24"/>
        </w:rPr>
      </w:pPr>
      <w:ins w:id="133" w:author="霍涛" w:date="2018-09-19T10:29:00Z">
        <w:r>
          <w:rPr>
            <w:rFonts w:hAnsi="宋体" w:cs="宋体" w:hint="eastAsia"/>
            <w:color w:val="000000"/>
            <w:sz w:val="24"/>
          </w:rPr>
          <w:t>4</w:t>
        </w:r>
        <w:r>
          <w:rPr>
            <w:rFonts w:hAnsi="宋体" w:cs="宋体" w:hint="eastAsia"/>
            <w:color w:val="000000"/>
            <w:sz w:val="24"/>
          </w:rPr>
          <w:t>．乙方向甲方提供的资产评估报告分项包括</w:t>
        </w:r>
        <w:r>
          <w:rPr>
            <w:rFonts w:hAnsi="宋体" w:cs="宋体" w:hint="eastAsia"/>
            <w:color w:val="000000"/>
            <w:sz w:val="24"/>
          </w:rPr>
          <w:t>****</w:t>
        </w:r>
        <w:r>
          <w:rPr>
            <w:rFonts w:hAnsi="宋体" w:cs="宋体" w:hint="eastAsia"/>
            <w:color w:val="000000"/>
            <w:sz w:val="24"/>
          </w:rPr>
          <w:t>。</w:t>
        </w:r>
      </w:ins>
    </w:p>
    <w:p w:rsidR="00B96F40" w:rsidRDefault="00B96F40" w:rsidP="00B96F40">
      <w:pPr>
        <w:widowControl/>
        <w:shd w:val="clear" w:color="auto" w:fill="FFFFFF"/>
        <w:spacing w:line="580" w:lineRule="exact"/>
        <w:ind w:firstLineChars="200" w:firstLine="480"/>
        <w:rPr>
          <w:ins w:id="134" w:author="霍涛" w:date="2018-09-19T10:29:00Z"/>
          <w:rFonts w:hAnsi="宋体" w:cs="宋体"/>
          <w:sz w:val="24"/>
        </w:rPr>
      </w:pPr>
      <w:ins w:id="135" w:author="霍涛" w:date="2018-09-19T10:29:00Z">
        <w:r>
          <w:rPr>
            <w:rFonts w:hint="eastAsia"/>
            <w:sz w:val="24"/>
          </w:rPr>
          <w:t>5</w:t>
        </w:r>
        <w:r>
          <w:rPr>
            <w:rFonts w:ascii="宋体" w:hAnsi="宋体" w:cs="宋体"/>
            <w:sz w:val="24"/>
          </w:rPr>
          <w:t>．除下列情况外，乙方及其相关工作人员应当对执行业务过程中知悉的甲方、被评估单位一切未公开披露信息予以保密：（</w:t>
        </w:r>
        <w:r>
          <w:rPr>
            <w:sz w:val="24"/>
          </w:rPr>
          <w:t>1</w:t>
        </w:r>
        <w:r>
          <w:rPr>
            <w:rFonts w:ascii="宋体" w:hAnsi="宋体" w:cs="宋体"/>
            <w:sz w:val="24"/>
          </w:rPr>
          <w:t>）取得甲方、被评估单位的书</w:t>
        </w:r>
        <w:r>
          <w:rPr>
            <w:rFonts w:ascii="宋体" w:hAnsi="宋体" w:cs="宋体"/>
            <w:sz w:val="24"/>
          </w:rPr>
          <w:lastRenderedPageBreak/>
          <w:t>面授权；（</w:t>
        </w:r>
        <w:r>
          <w:rPr>
            <w:sz w:val="24"/>
          </w:rPr>
          <w:t>2</w:t>
        </w:r>
        <w:r>
          <w:rPr>
            <w:rFonts w:ascii="宋体" w:hAnsi="宋体" w:cs="宋体"/>
            <w:sz w:val="24"/>
          </w:rPr>
          <w:t>）根据法律法规的规定，为法律诉讼准备文件或提供证据，以及向监管机构报告发现的违反法规行为；（</w:t>
        </w:r>
        <w:r>
          <w:rPr>
            <w:sz w:val="24"/>
          </w:rPr>
          <w:t>3</w:t>
        </w:r>
        <w:r>
          <w:rPr>
            <w:rFonts w:ascii="宋体" w:hAnsi="宋体" w:cs="宋体"/>
            <w:sz w:val="24"/>
          </w:rPr>
          <w:t>）接受行业协会和监管机构依法进行的质量检查；（</w:t>
        </w:r>
        <w:r>
          <w:rPr>
            <w:sz w:val="24"/>
          </w:rPr>
          <w:t>4</w:t>
        </w:r>
        <w:r>
          <w:rPr>
            <w:rFonts w:hAnsi="宋体" w:cs="宋体"/>
            <w:sz w:val="24"/>
          </w:rPr>
          <w:t>）监管机构对乙方进行行政处罚（包括监管机构处罚前的调查、听证）以及乙方对此提起行政复议。</w:t>
        </w:r>
      </w:ins>
    </w:p>
    <w:p w:rsidR="00B96F40" w:rsidRDefault="00B96F40" w:rsidP="00B96F40">
      <w:pPr>
        <w:widowControl/>
        <w:shd w:val="clear" w:color="auto" w:fill="FFFFFF"/>
        <w:spacing w:line="580" w:lineRule="exact"/>
        <w:ind w:firstLineChars="200" w:firstLine="480"/>
        <w:rPr>
          <w:ins w:id="136" w:author="霍涛" w:date="2018-09-19T10:29:00Z"/>
          <w:sz w:val="24"/>
        </w:rPr>
      </w:pPr>
      <w:ins w:id="137" w:author="霍涛" w:date="2018-09-19T10:29:00Z">
        <w:r>
          <w:rPr>
            <w:rFonts w:hAnsi="宋体" w:cs="宋体" w:hint="eastAsia"/>
            <w:sz w:val="24"/>
          </w:rPr>
          <w:t>6</w:t>
        </w:r>
        <w:r>
          <w:rPr>
            <w:rFonts w:hAnsi="宋体" w:cs="宋体" w:hint="eastAsia"/>
            <w:sz w:val="24"/>
          </w:rPr>
          <w:t>．</w:t>
        </w:r>
        <w:del w:id="138" w:author="董淑芳" w:date="2018-09-27T14:30:00Z">
          <w:r w:rsidDel="00E86199">
            <w:rPr>
              <w:rFonts w:hint="eastAsia"/>
              <w:kern w:val="0"/>
              <w:sz w:val="24"/>
            </w:rPr>
            <w:delText>在甲方及甲方下属各单位能够完全配合乙方工作的前提下，</w:delText>
          </w:r>
        </w:del>
        <w:r>
          <w:rPr>
            <w:rFonts w:hint="eastAsia"/>
            <w:kern w:val="0"/>
            <w:sz w:val="24"/>
          </w:rPr>
          <w:t>乙方应在</w:t>
        </w:r>
      </w:ins>
      <w:ins w:id="139" w:author="董淑芳" w:date="2018-09-26T15:12:00Z">
        <w:r>
          <w:rPr>
            <w:rFonts w:hint="eastAsia"/>
            <w:kern w:val="0"/>
            <w:sz w:val="24"/>
          </w:rPr>
          <w:t>每次</w:t>
        </w:r>
      </w:ins>
      <w:ins w:id="140" w:author="霍涛" w:date="2018-09-19T10:29:00Z">
        <w:r>
          <w:rPr>
            <w:rFonts w:hint="eastAsia"/>
            <w:kern w:val="0"/>
            <w:sz w:val="24"/>
          </w:rPr>
          <w:t>收到甲方</w:t>
        </w:r>
      </w:ins>
      <w:ins w:id="141" w:author="董淑芳" w:date="2018-09-26T15:54:00Z">
        <w:r>
          <w:rPr>
            <w:rFonts w:hint="eastAsia"/>
            <w:kern w:val="0"/>
            <w:sz w:val="24"/>
          </w:rPr>
          <w:t>评估申报</w:t>
        </w:r>
      </w:ins>
      <w:ins w:id="142" w:author="霍涛" w:date="2018-09-19T10:29:00Z">
        <w:del w:id="143" w:author="董淑芳" w:date="2018-09-26T15:54:00Z">
          <w:r w:rsidDel="00C31719">
            <w:rPr>
              <w:rFonts w:hint="eastAsia"/>
              <w:kern w:val="0"/>
              <w:sz w:val="24"/>
            </w:rPr>
            <w:delText>通知进场工作</w:delText>
          </w:r>
        </w:del>
        <w:r>
          <w:rPr>
            <w:rFonts w:hint="eastAsia"/>
            <w:kern w:val="0"/>
            <w:sz w:val="24"/>
          </w:rPr>
          <w:t>之日起</w:t>
        </w:r>
        <w:r>
          <w:rPr>
            <w:rFonts w:hint="eastAsia"/>
            <w:kern w:val="0"/>
            <w:sz w:val="24"/>
          </w:rPr>
          <w:t xml:space="preserve">    </w:t>
        </w:r>
        <w:proofErr w:type="gramStart"/>
        <w:r>
          <w:rPr>
            <w:rFonts w:hint="eastAsia"/>
            <w:kern w:val="0"/>
            <w:sz w:val="24"/>
          </w:rPr>
          <w:t>个</w:t>
        </w:r>
      </w:ins>
      <w:proofErr w:type="gramEnd"/>
      <w:ins w:id="144" w:author="董淑芳" w:date="2018-09-26T15:54:00Z">
        <w:r>
          <w:rPr>
            <w:rFonts w:hint="eastAsia"/>
            <w:kern w:val="0"/>
            <w:sz w:val="24"/>
          </w:rPr>
          <w:t>月</w:t>
        </w:r>
      </w:ins>
      <w:ins w:id="145" w:author="霍涛" w:date="2018-09-19T10:29:00Z">
        <w:del w:id="146" w:author="董淑芳" w:date="2018-09-26T15:12:00Z">
          <w:r w:rsidDel="009A0059">
            <w:rPr>
              <w:rFonts w:hint="eastAsia"/>
              <w:kern w:val="0"/>
              <w:sz w:val="24"/>
            </w:rPr>
            <w:delText>月</w:delText>
          </w:r>
        </w:del>
        <w:r>
          <w:rPr>
            <w:rFonts w:hint="eastAsia"/>
            <w:kern w:val="0"/>
            <w:sz w:val="24"/>
          </w:rPr>
          <w:t>内完成评估工作，向甲方提交《资产评估报告》并协助甲方完成备案工作。</w:t>
        </w:r>
      </w:ins>
    </w:p>
    <w:p w:rsidR="00B96F40" w:rsidRDefault="00B96F40" w:rsidP="00B96F40">
      <w:pPr>
        <w:widowControl/>
        <w:shd w:val="clear" w:color="auto" w:fill="FFFFFF"/>
        <w:spacing w:line="580" w:lineRule="exact"/>
        <w:ind w:firstLineChars="200" w:firstLine="482"/>
        <w:outlineLvl w:val="0"/>
        <w:rPr>
          <w:ins w:id="147" w:author="霍涛" w:date="2018-09-19T10:29:00Z"/>
          <w:b/>
          <w:sz w:val="24"/>
        </w:rPr>
      </w:pPr>
      <w:ins w:id="148" w:author="霍涛" w:date="2018-09-19T10:29:00Z">
        <w:r>
          <w:rPr>
            <w:rFonts w:hAnsi="宋体" w:cs="宋体"/>
            <w:b/>
            <w:sz w:val="24"/>
          </w:rPr>
          <w:t>四、评估费用及支付方式</w:t>
        </w:r>
      </w:ins>
    </w:p>
    <w:p w:rsidR="00B96F40" w:rsidRDefault="00B96F40" w:rsidP="00B96F40">
      <w:pPr>
        <w:spacing w:line="580" w:lineRule="exact"/>
        <w:ind w:firstLineChars="200" w:firstLine="480"/>
        <w:rPr>
          <w:ins w:id="149" w:author="霍涛" w:date="2018-09-19T10:29:00Z"/>
          <w:sz w:val="24"/>
        </w:rPr>
      </w:pPr>
      <w:ins w:id="150" w:author="霍涛" w:date="2018-09-19T10:29:00Z">
        <w:r>
          <w:rPr>
            <w:rFonts w:ascii="宋体" w:hAnsi="宋体" w:cs="宋体"/>
            <w:sz w:val="24"/>
          </w:rPr>
          <w:t>根据</w:t>
        </w:r>
      </w:ins>
      <w:ins w:id="151" w:author="董淑芳" w:date="2018-09-26T15:55:00Z">
        <w:r>
          <w:rPr>
            <w:rFonts w:ascii="宋体" w:hAnsi="宋体" w:cs="宋体" w:hint="eastAsia"/>
            <w:sz w:val="24"/>
          </w:rPr>
          <w:t>甲方招标文件</w:t>
        </w:r>
      </w:ins>
      <w:ins w:id="152" w:author="霍涛" w:date="2018-09-19T10:29:00Z">
        <w:del w:id="153" w:author="董淑芳" w:date="2018-09-25T11:56:00Z">
          <w:r w:rsidDel="00303491">
            <w:rPr>
              <w:rFonts w:ascii="宋体" w:hAnsi="宋体" w:cs="宋体"/>
              <w:sz w:val="24"/>
            </w:rPr>
            <w:delText>评估机构收费标准</w:delText>
          </w:r>
        </w:del>
        <w:del w:id="154" w:author="董淑芳" w:date="2018-09-26T15:55:00Z">
          <w:r w:rsidDel="00C31719">
            <w:rPr>
              <w:rFonts w:ascii="宋体" w:hAnsi="宋体" w:cs="宋体"/>
              <w:sz w:val="24"/>
            </w:rPr>
            <w:delText>，</w:delText>
          </w:r>
        </w:del>
        <w:del w:id="155" w:author="董淑芳" w:date="2018-09-25T11:55:00Z">
          <w:r w:rsidDel="00303491">
            <w:rPr>
              <w:rFonts w:ascii="宋体" w:hAnsi="宋体" w:cs="宋体"/>
              <w:sz w:val="24"/>
            </w:rPr>
            <w:delText>本次评估费用</w:delText>
          </w:r>
        </w:del>
        <w:r>
          <w:rPr>
            <w:rFonts w:ascii="宋体" w:hAnsi="宋体" w:cs="宋体"/>
            <w:sz w:val="24"/>
          </w:rPr>
          <w:t>确定</w:t>
        </w:r>
      </w:ins>
      <w:ins w:id="156" w:author="董淑芳" w:date="2018-09-26T15:55:00Z">
        <w:r>
          <w:rPr>
            <w:rFonts w:ascii="宋体" w:hAnsi="宋体" w:cs="宋体" w:hint="eastAsia"/>
            <w:sz w:val="24"/>
          </w:rPr>
          <w:t>本合同</w:t>
        </w:r>
      </w:ins>
      <w:ins w:id="157" w:author="霍涛" w:date="2018-09-19T10:29:00Z">
        <w:del w:id="158" w:author="董淑芳" w:date="2018-09-25T11:58:00Z">
          <w:r w:rsidDel="00303491">
            <w:rPr>
              <w:rFonts w:ascii="宋体" w:hAnsi="宋体" w:cs="宋体"/>
              <w:sz w:val="24"/>
            </w:rPr>
            <w:delText>为人民币</w:delText>
          </w:r>
          <w:r w:rsidDel="00303491">
            <w:rPr>
              <w:rFonts w:ascii="宋体" w:hAnsi="宋体" w:cs="宋体" w:hint="eastAsia"/>
              <w:sz w:val="24"/>
            </w:rPr>
            <w:delText xml:space="preserve">     元整</w:delText>
          </w:r>
        </w:del>
        <w:del w:id="159" w:author="董淑芳" w:date="2018-09-26T15:55:00Z">
          <w:r w:rsidDel="00C31719">
            <w:rPr>
              <w:rFonts w:hAnsi="宋体" w:cs="宋体"/>
              <w:sz w:val="24"/>
            </w:rPr>
            <w:delText>。</w:delText>
          </w:r>
        </w:del>
        <w:del w:id="160" w:author="董淑芳" w:date="2018-09-25T11:58:00Z">
          <w:r w:rsidDel="00303491">
            <w:rPr>
              <w:sz w:val="24"/>
            </w:rPr>
            <w:delText>此</w:delText>
          </w:r>
        </w:del>
        <w:r>
          <w:rPr>
            <w:sz w:val="24"/>
          </w:rPr>
          <w:t>评估费用</w:t>
        </w:r>
      </w:ins>
      <w:ins w:id="161" w:author="董淑芳" w:date="2018-09-26T15:55:00Z">
        <w:r>
          <w:rPr>
            <w:rFonts w:hint="eastAsia"/>
            <w:sz w:val="24"/>
          </w:rPr>
          <w:t>，此费用</w:t>
        </w:r>
      </w:ins>
      <w:ins w:id="162" w:author="霍涛" w:date="2018-09-19T10:29:00Z">
        <w:r>
          <w:rPr>
            <w:sz w:val="24"/>
          </w:rPr>
          <w:t>包含</w:t>
        </w:r>
        <w:r>
          <w:rPr>
            <w:rFonts w:hint="eastAsia"/>
            <w:sz w:val="24"/>
          </w:rPr>
          <w:t>增值税及</w:t>
        </w:r>
        <w:r>
          <w:rPr>
            <w:sz w:val="24"/>
          </w:rPr>
          <w:t>差旅费（全部资产评估业务人员为本项目所发生的由评估机构所在地至工作现场的交通费用及工作现场发生的食宿费等现场工作费用）</w:t>
        </w:r>
        <w:r>
          <w:rPr>
            <w:rFonts w:hint="eastAsia"/>
            <w:sz w:val="24"/>
          </w:rPr>
          <w:t>，甲方不再额外支付或承担任何费用</w:t>
        </w:r>
        <w:r>
          <w:rPr>
            <w:sz w:val="24"/>
          </w:rPr>
          <w:t>。评估费用是以下述条件为基础计算的：</w:t>
        </w:r>
      </w:ins>
    </w:p>
    <w:p w:rsidR="00B96F40" w:rsidRDefault="00B96F40" w:rsidP="00B96F40">
      <w:pPr>
        <w:spacing w:line="580" w:lineRule="exact"/>
        <w:ind w:firstLineChars="200" w:firstLine="480"/>
        <w:rPr>
          <w:ins w:id="163" w:author="霍涛" w:date="2018-09-19T10:29:00Z"/>
          <w:sz w:val="24"/>
        </w:rPr>
      </w:pPr>
      <w:ins w:id="164" w:author="霍涛" w:date="2018-09-19T10:29:00Z">
        <w:r>
          <w:rPr>
            <w:sz w:val="24"/>
          </w:rPr>
          <w:t>1</w:t>
        </w:r>
        <w:r>
          <w:rPr>
            <w:sz w:val="24"/>
          </w:rPr>
          <w:t>．甲方的评估范围及评估工作内容按此约定书的有关条款所约定。</w:t>
        </w:r>
      </w:ins>
    </w:p>
    <w:p w:rsidR="00B96F40" w:rsidRDefault="00B96F40" w:rsidP="00B96F40">
      <w:pPr>
        <w:spacing w:line="580" w:lineRule="exact"/>
        <w:ind w:firstLineChars="200" w:firstLine="480"/>
        <w:rPr>
          <w:ins w:id="165" w:author="霍涛" w:date="2018-09-19T10:29:00Z"/>
          <w:sz w:val="24"/>
        </w:rPr>
      </w:pPr>
      <w:ins w:id="166" w:author="霍涛" w:date="2018-09-19T10:29:00Z">
        <w:r>
          <w:rPr>
            <w:sz w:val="24"/>
          </w:rPr>
          <w:t>2</w:t>
        </w:r>
        <w:r>
          <w:rPr>
            <w:sz w:val="24"/>
          </w:rPr>
          <w:t>．甲方、乙方履行本约定书所规定的各自的责任和义务。</w:t>
        </w:r>
      </w:ins>
    </w:p>
    <w:p w:rsidR="00B96F40" w:rsidRDefault="00B96F40" w:rsidP="00B96F40">
      <w:pPr>
        <w:spacing w:line="580" w:lineRule="exact"/>
        <w:ind w:firstLineChars="200" w:firstLine="480"/>
        <w:rPr>
          <w:ins w:id="167" w:author="霍涛" w:date="2018-09-19T10:29:00Z"/>
          <w:rFonts w:hint="eastAsia"/>
          <w:sz w:val="24"/>
        </w:rPr>
      </w:pPr>
      <w:ins w:id="168" w:author="霍涛" w:date="2018-09-19T10:29:00Z">
        <w:r>
          <w:rPr>
            <w:sz w:val="24"/>
          </w:rPr>
          <w:t>3</w:t>
        </w:r>
        <w:r>
          <w:rPr>
            <w:sz w:val="24"/>
          </w:rPr>
          <w:t>．费用支付方式</w:t>
        </w:r>
      </w:ins>
      <w:ins w:id="169" w:author="董淑芳" w:date="2018-09-25T11:59:00Z">
        <w:r>
          <w:rPr>
            <w:rFonts w:hint="eastAsia"/>
            <w:sz w:val="24"/>
          </w:rPr>
          <w:t>为</w:t>
        </w:r>
      </w:ins>
      <w:ins w:id="170" w:author="董淑芳" w:date="2018-09-26T16:00:00Z">
        <w:r>
          <w:rPr>
            <w:rFonts w:hint="eastAsia"/>
            <w:sz w:val="24"/>
          </w:rPr>
          <w:t xml:space="preserve">    </w:t>
        </w:r>
      </w:ins>
      <w:ins w:id="171" w:author="董淑芳" w:date="2018-09-26T16:01:00Z">
        <w:r>
          <w:rPr>
            <w:rFonts w:hint="eastAsia"/>
            <w:sz w:val="24"/>
          </w:rPr>
          <w:t xml:space="preserve">   </w:t>
        </w:r>
      </w:ins>
      <w:ins w:id="172" w:author="董淑芳" w:date="2018-09-26T16:00:00Z">
        <w:r>
          <w:rPr>
            <w:rFonts w:hint="eastAsia"/>
            <w:sz w:val="24"/>
          </w:rPr>
          <w:t>。</w:t>
        </w:r>
        <w:r>
          <w:rPr>
            <w:rFonts w:hint="eastAsia"/>
            <w:sz w:val="24"/>
          </w:rPr>
          <w:t xml:space="preserve"> </w:t>
        </w:r>
        <w:r>
          <w:rPr>
            <w:rFonts w:hint="eastAsia"/>
            <w:sz w:val="24"/>
          </w:rPr>
          <w:t>（</w:t>
        </w:r>
        <w:r>
          <w:rPr>
            <w:rFonts w:hint="eastAsia"/>
            <w:sz w:val="24"/>
          </w:rPr>
          <w:t>1</w:t>
        </w:r>
        <w:r>
          <w:rPr>
            <w:rFonts w:hint="eastAsia"/>
            <w:sz w:val="24"/>
          </w:rPr>
          <w:t>）现金</w:t>
        </w:r>
        <w:r>
          <w:rPr>
            <w:rFonts w:hint="eastAsia"/>
            <w:sz w:val="24"/>
          </w:rPr>
          <w:t xml:space="preserve"> </w:t>
        </w:r>
        <w:r>
          <w:rPr>
            <w:rFonts w:hint="eastAsia"/>
            <w:sz w:val="24"/>
          </w:rPr>
          <w:t>（</w:t>
        </w:r>
        <w:r>
          <w:rPr>
            <w:rFonts w:hint="eastAsia"/>
            <w:sz w:val="24"/>
          </w:rPr>
          <w:t>2</w:t>
        </w:r>
        <w:r>
          <w:rPr>
            <w:rFonts w:hint="eastAsia"/>
            <w:sz w:val="24"/>
          </w:rPr>
          <w:t>）银行转账</w:t>
        </w:r>
        <w:r>
          <w:rPr>
            <w:rFonts w:hint="eastAsia"/>
            <w:sz w:val="24"/>
          </w:rPr>
          <w:t xml:space="preserve">  </w:t>
        </w:r>
        <w:r>
          <w:rPr>
            <w:rFonts w:hint="eastAsia"/>
            <w:sz w:val="24"/>
          </w:rPr>
          <w:t>（</w:t>
        </w:r>
        <w:r>
          <w:rPr>
            <w:rFonts w:hint="eastAsia"/>
            <w:sz w:val="24"/>
          </w:rPr>
          <w:t>3</w:t>
        </w:r>
        <w:r>
          <w:rPr>
            <w:rFonts w:hint="eastAsia"/>
            <w:sz w:val="24"/>
          </w:rPr>
          <w:t>）银行承兑汇票</w:t>
        </w:r>
        <w:r>
          <w:rPr>
            <w:rFonts w:hint="eastAsia"/>
            <w:sz w:val="24"/>
          </w:rPr>
          <w:t xml:space="preserve">  </w:t>
        </w:r>
        <w:r>
          <w:rPr>
            <w:rFonts w:hint="eastAsia"/>
            <w:sz w:val="24"/>
          </w:rPr>
          <w:t>（</w:t>
        </w:r>
        <w:r>
          <w:rPr>
            <w:rFonts w:hint="eastAsia"/>
            <w:sz w:val="24"/>
          </w:rPr>
          <w:t>4</w:t>
        </w:r>
        <w:r>
          <w:rPr>
            <w:rFonts w:hint="eastAsia"/>
            <w:sz w:val="24"/>
          </w:rPr>
          <w:t>）商业承兑汇票</w:t>
        </w:r>
      </w:ins>
      <w:ins w:id="173" w:author="霍涛" w:date="2018-09-19T10:29:00Z">
        <w:del w:id="174" w:author="董淑芳" w:date="2018-09-25T11:59:00Z">
          <w:r w:rsidDel="00303491">
            <w:rPr>
              <w:sz w:val="24"/>
            </w:rPr>
            <w:delText>。</w:delText>
          </w:r>
        </w:del>
      </w:ins>
    </w:p>
    <w:p w:rsidR="00B96F40" w:rsidRDefault="00B96F40" w:rsidP="00B96F40">
      <w:pPr>
        <w:widowControl/>
        <w:shd w:val="clear" w:color="auto" w:fill="FFFFFF"/>
        <w:spacing w:line="580" w:lineRule="exact"/>
        <w:ind w:firstLineChars="200" w:firstLine="480"/>
        <w:rPr>
          <w:ins w:id="175" w:author="董淑芳" w:date="2018-09-26T15:56:00Z"/>
          <w:rFonts w:hint="eastAsia"/>
          <w:sz w:val="24"/>
        </w:rPr>
      </w:pPr>
      <w:ins w:id="176" w:author="董淑芳" w:date="2018-09-26T15:56:00Z">
        <w:r>
          <w:rPr>
            <w:rFonts w:hint="eastAsia"/>
            <w:sz w:val="24"/>
          </w:rPr>
          <w:t>4.</w:t>
        </w:r>
        <w:r>
          <w:rPr>
            <w:rFonts w:hint="eastAsia"/>
            <w:sz w:val="24"/>
          </w:rPr>
          <w:t>费用支付</w:t>
        </w:r>
      </w:ins>
      <w:ins w:id="177" w:author="董淑芳" w:date="2018-09-26T16:12:00Z">
        <w:r>
          <w:rPr>
            <w:rFonts w:hint="eastAsia"/>
            <w:sz w:val="24"/>
          </w:rPr>
          <w:t>期限</w:t>
        </w:r>
      </w:ins>
      <w:ins w:id="178" w:author="董淑芳" w:date="2018-09-26T15:56:00Z">
        <w:r>
          <w:rPr>
            <w:rFonts w:hint="eastAsia"/>
            <w:sz w:val="24"/>
          </w:rPr>
          <w:t>为：</w:t>
        </w:r>
      </w:ins>
    </w:p>
    <w:p w:rsidR="00B96F40" w:rsidRDefault="00B96F40" w:rsidP="00B96F40">
      <w:pPr>
        <w:widowControl/>
        <w:numPr>
          <w:ins w:id="179" w:author="董淑芳" w:date="2018-09-26T15:56:00Z"/>
        </w:numPr>
        <w:shd w:val="clear" w:color="auto" w:fill="FFFFFF"/>
        <w:spacing w:line="580" w:lineRule="exact"/>
        <w:ind w:firstLineChars="200" w:firstLine="480"/>
        <w:rPr>
          <w:ins w:id="180" w:author="董淑芳" w:date="2018-09-26T15:57:00Z"/>
          <w:rFonts w:hint="eastAsia"/>
          <w:sz w:val="24"/>
        </w:rPr>
      </w:pPr>
      <w:ins w:id="181" w:author="董淑芳" w:date="2018-09-26T15:56:00Z">
        <w:r>
          <w:rPr>
            <w:rFonts w:hint="eastAsia"/>
            <w:sz w:val="24"/>
          </w:rPr>
          <w:t>双方签订本合同，乙方开具合同总额</w:t>
        </w:r>
        <w:r>
          <w:rPr>
            <w:rFonts w:hint="eastAsia"/>
            <w:sz w:val="24"/>
          </w:rPr>
          <w:t>50%</w:t>
        </w:r>
        <w:r>
          <w:rPr>
            <w:rFonts w:hint="eastAsia"/>
            <w:sz w:val="24"/>
          </w:rPr>
          <w:t>的增值税专用发票并完成挂账手续后</w:t>
        </w:r>
      </w:ins>
      <w:ins w:id="182" w:author="董淑芳" w:date="2018-09-26T15:58:00Z">
        <w:r>
          <w:rPr>
            <w:rFonts w:hint="eastAsia"/>
            <w:sz w:val="24"/>
          </w:rPr>
          <w:t>15</w:t>
        </w:r>
        <w:r>
          <w:rPr>
            <w:rFonts w:hint="eastAsia"/>
            <w:sz w:val="24"/>
          </w:rPr>
          <w:t>个工作日内</w:t>
        </w:r>
      </w:ins>
      <w:ins w:id="183" w:author="董淑芳" w:date="2018-09-26T15:56:00Z">
        <w:r>
          <w:rPr>
            <w:rFonts w:hint="eastAsia"/>
            <w:sz w:val="24"/>
          </w:rPr>
          <w:t>，甲方</w:t>
        </w:r>
      </w:ins>
      <w:ins w:id="184" w:author="董淑芳" w:date="2018-09-26T15:57:00Z">
        <w:r>
          <w:rPr>
            <w:rFonts w:hint="eastAsia"/>
            <w:sz w:val="24"/>
          </w:rPr>
          <w:t>支付</w:t>
        </w:r>
        <w:r>
          <w:rPr>
            <w:rFonts w:hint="eastAsia"/>
            <w:sz w:val="24"/>
          </w:rPr>
          <w:t>50%</w:t>
        </w:r>
        <w:r>
          <w:rPr>
            <w:rFonts w:hint="eastAsia"/>
            <w:sz w:val="24"/>
          </w:rPr>
          <w:t>作为合同预付款；</w:t>
        </w:r>
      </w:ins>
    </w:p>
    <w:p w:rsidR="00B96F40" w:rsidRDefault="00B96F40" w:rsidP="00B96F40">
      <w:pPr>
        <w:widowControl/>
        <w:numPr>
          <w:ins w:id="185" w:author="董淑芳" w:date="2018-09-26T15:57:00Z"/>
        </w:numPr>
        <w:shd w:val="clear" w:color="auto" w:fill="FFFFFF"/>
        <w:spacing w:line="580" w:lineRule="exact"/>
        <w:ind w:firstLineChars="200" w:firstLine="480"/>
        <w:rPr>
          <w:ins w:id="186" w:author="霍涛" w:date="2018-09-19T10:29:00Z"/>
          <w:sz w:val="24"/>
        </w:rPr>
      </w:pPr>
      <w:ins w:id="187" w:author="董淑芳" w:date="2018-09-26T15:57:00Z">
        <w:r>
          <w:rPr>
            <w:rFonts w:hint="eastAsia"/>
            <w:sz w:val="24"/>
          </w:rPr>
          <w:t>在合同有效期终止，</w:t>
        </w:r>
      </w:ins>
      <w:ins w:id="188" w:author="霍涛" w:date="2018-09-19T10:29:00Z">
        <w:r>
          <w:rPr>
            <w:rFonts w:hint="eastAsia"/>
            <w:sz w:val="24"/>
          </w:rPr>
          <w:t>乙方向甲方提交</w:t>
        </w:r>
      </w:ins>
      <w:ins w:id="189" w:author="董淑芳" w:date="2018-09-26T15:57:00Z">
        <w:r>
          <w:rPr>
            <w:rFonts w:hint="eastAsia"/>
            <w:sz w:val="24"/>
          </w:rPr>
          <w:t>所有的</w:t>
        </w:r>
      </w:ins>
      <w:ins w:id="190" w:author="霍涛" w:date="2018-09-19T10:29:00Z">
        <w:del w:id="191" w:author="董淑芳" w:date="2018-09-26T15:57:00Z">
          <w:r w:rsidDel="00C31719">
            <w:rPr>
              <w:rFonts w:hint="eastAsia"/>
              <w:sz w:val="24"/>
            </w:rPr>
            <w:delText>最终</w:delText>
          </w:r>
        </w:del>
        <w:del w:id="192" w:author="董淑芳" w:date="2018-09-25T12:00:00Z">
          <w:r w:rsidDel="00303491">
            <w:rPr>
              <w:rFonts w:hint="eastAsia"/>
              <w:sz w:val="24"/>
            </w:rPr>
            <w:delText>资产</w:delText>
          </w:r>
        </w:del>
        <w:r>
          <w:rPr>
            <w:rFonts w:hint="eastAsia"/>
            <w:sz w:val="24"/>
          </w:rPr>
          <w:t>评估报告并开具</w:t>
        </w:r>
      </w:ins>
      <w:ins w:id="193" w:author="董淑芳" w:date="2018-09-26T15:57:00Z">
        <w:r>
          <w:rPr>
            <w:rFonts w:hint="eastAsia"/>
            <w:sz w:val="24"/>
          </w:rPr>
          <w:t>剩余</w:t>
        </w:r>
        <w:r>
          <w:rPr>
            <w:rFonts w:hint="eastAsia"/>
            <w:sz w:val="24"/>
          </w:rPr>
          <w:t>50%</w:t>
        </w:r>
        <w:r>
          <w:rPr>
            <w:rFonts w:hint="eastAsia"/>
            <w:sz w:val="24"/>
          </w:rPr>
          <w:t>的</w:t>
        </w:r>
      </w:ins>
      <w:ins w:id="194" w:author="霍涛" w:date="2018-09-19T10:29:00Z">
        <w:r>
          <w:rPr>
            <w:rFonts w:hint="eastAsia"/>
            <w:sz w:val="24"/>
          </w:rPr>
          <w:t>增值税专用发票</w:t>
        </w:r>
      </w:ins>
      <w:ins w:id="195" w:author="董淑芳" w:date="2018-09-26T15:57:00Z">
        <w:r>
          <w:rPr>
            <w:rFonts w:hint="eastAsia"/>
            <w:sz w:val="24"/>
          </w:rPr>
          <w:t>完成挂账</w:t>
        </w:r>
      </w:ins>
      <w:ins w:id="196" w:author="董淑芳" w:date="2018-09-26T15:58:00Z">
        <w:r>
          <w:rPr>
            <w:rFonts w:hint="eastAsia"/>
            <w:sz w:val="24"/>
          </w:rPr>
          <w:t>手续</w:t>
        </w:r>
      </w:ins>
      <w:ins w:id="197" w:author="霍涛" w:date="2018-09-19T10:29:00Z">
        <w:r>
          <w:rPr>
            <w:rFonts w:hint="eastAsia"/>
            <w:sz w:val="24"/>
          </w:rPr>
          <w:t>后的</w:t>
        </w:r>
        <w:r>
          <w:rPr>
            <w:rFonts w:hint="eastAsia"/>
            <w:sz w:val="24"/>
          </w:rPr>
          <w:t>15</w:t>
        </w:r>
        <w:r>
          <w:rPr>
            <w:rFonts w:hint="eastAsia"/>
            <w:sz w:val="24"/>
          </w:rPr>
          <w:t>个工作日内，甲方向乙方支付</w:t>
        </w:r>
      </w:ins>
      <w:ins w:id="198" w:author="董淑芳" w:date="2018-09-26T15:58:00Z">
        <w:r>
          <w:rPr>
            <w:rFonts w:hint="eastAsia"/>
            <w:sz w:val="24"/>
          </w:rPr>
          <w:t>剩余</w:t>
        </w:r>
      </w:ins>
      <w:ins w:id="199" w:author="霍涛" w:date="2018-09-19T10:29:00Z">
        <w:del w:id="200" w:author="董淑芳" w:date="2018-09-25T12:00:00Z">
          <w:r w:rsidDel="00303491">
            <w:rPr>
              <w:rFonts w:hint="eastAsia"/>
              <w:sz w:val="24"/>
            </w:rPr>
            <w:delText>全部</w:delText>
          </w:r>
        </w:del>
        <w:r>
          <w:rPr>
            <w:rFonts w:hint="eastAsia"/>
            <w:sz w:val="24"/>
          </w:rPr>
          <w:t>评估费用</w:t>
        </w:r>
        <w:del w:id="201" w:author="董淑芳" w:date="2018-09-25T14:22:00Z">
          <w:r w:rsidDel="00F55FDF">
            <w:rPr>
              <w:rFonts w:hint="eastAsia"/>
              <w:sz w:val="24"/>
            </w:rPr>
            <w:delText>，即人民币</w:delText>
          </w:r>
          <w:r w:rsidDel="00F55FDF">
            <w:rPr>
              <w:rFonts w:hint="eastAsia"/>
              <w:sz w:val="24"/>
            </w:rPr>
            <w:delText xml:space="preserve">     </w:delText>
          </w:r>
          <w:r w:rsidDel="00F55FDF">
            <w:rPr>
              <w:rFonts w:hint="eastAsia"/>
              <w:sz w:val="24"/>
            </w:rPr>
            <w:delText>万元（</w:delText>
          </w:r>
          <w:r w:rsidDel="00F55FDF">
            <w:rPr>
              <w:rFonts w:hint="eastAsia"/>
              <w:sz w:val="24"/>
            </w:rPr>
            <w:delText xml:space="preserve">      </w:delText>
          </w:r>
          <w:r w:rsidDel="00F55FDF">
            <w:rPr>
              <w:rFonts w:hint="eastAsia"/>
              <w:sz w:val="24"/>
            </w:rPr>
            <w:delText>万元整）</w:delText>
          </w:r>
        </w:del>
        <w:r>
          <w:rPr>
            <w:rFonts w:hint="eastAsia"/>
            <w:sz w:val="24"/>
          </w:rPr>
          <w:t>。</w:t>
        </w:r>
      </w:ins>
    </w:p>
    <w:p w:rsidR="00B96F40" w:rsidRDefault="00B96F40" w:rsidP="00B96F40">
      <w:pPr>
        <w:widowControl/>
        <w:shd w:val="clear" w:color="auto" w:fill="FFFFFF"/>
        <w:spacing w:line="580" w:lineRule="exact"/>
        <w:ind w:firstLineChars="200" w:firstLine="480"/>
        <w:rPr>
          <w:ins w:id="202" w:author="董淑芳" w:date="2018-09-26T15:59:00Z"/>
          <w:rFonts w:hAnsi="宋体" w:cs="宋体" w:hint="eastAsia"/>
          <w:sz w:val="24"/>
        </w:rPr>
      </w:pPr>
      <w:ins w:id="203" w:author="董淑芳" w:date="2018-09-26T15:58:00Z">
        <w:r>
          <w:rPr>
            <w:rFonts w:hAnsi="宋体" w:cs="宋体" w:hint="eastAsia"/>
            <w:sz w:val="24"/>
          </w:rPr>
          <w:lastRenderedPageBreak/>
          <w:t>如乙方未按约定开具增值税专用发票完成挂账手续的，甲方有权拒绝支付</w:t>
        </w:r>
      </w:ins>
      <w:ins w:id="204" w:author="董淑芳" w:date="2018-09-26T15:59:00Z">
        <w:r>
          <w:rPr>
            <w:rFonts w:hAnsi="宋体" w:cs="宋体" w:hint="eastAsia"/>
            <w:sz w:val="24"/>
          </w:rPr>
          <w:t>费用。</w:t>
        </w:r>
      </w:ins>
    </w:p>
    <w:p w:rsidR="00B96F40" w:rsidRDefault="00B96F40" w:rsidP="00B96F40">
      <w:pPr>
        <w:widowControl/>
        <w:numPr>
          <w:ins w:id="205" w:author="董淑芳" w:date="2018-09-26T15:59:00Z"/>
        </w:numPr>
        <w:shd w:val="clear" w:color="auto" w:fill="FFFFFF"/>
        <w:spacing w:line="580" w:lineRule="exact"/>
        <w:ind w:firstLineChars="200" w:firstLine="480"/>
        <w:rPr>
          <w:ins w:id="206" w:author="霍涛" w:date="2018-09-19T10:29:00Z"/>
          <w:sz w:val="24"/>
        </w:rPr>
      </w:pPr>
      <w:ins w:id="207" w:author="霍涛" w:date="2018-09-19T10:29:00Z">
        <w:r>
          <w:rPr>
            <w:rFonts w:hAnsi="宋体" w:cs="宋体"/>
            <w:sz w:val="24"/>
          </w:rPr>
          <w:t>乙方指定的银行</w:t>
        </w:r>
        <w:r>
          <w:rPr>
            <w:rFonts w:hAnsi="宋体" w:cs="宋体" w:hint="eastAsia"/>
            <w:sz w:val="24"/>
          </w:rPr>
          <w:t>账</w:t>
        </w:r>
        <w:r>
          <w:rPr>
            <w:rFonts w:hAnsi="宋体" w:cs="宋体"/>
            <w:sz w:val="24"/>
          </w:rPr>
          <w:t>户为：</w:t>
        </w:r>
      </w:ins>
    </w:p>
    <w:p w:rsidR="00B96F40" w:rsidRDefault="00B96F40" w:rsidP="00B96F40">
      <w:pPr>
        <w:widowControl/>
        <w:shd w:val="clear" w:color="auto" w:fill="FFFFFF"/>
        <w:spacing w:line="580" w:lineRule="exact"/>
        <w:ind w:firstLineChars="200" w:firstLine="482"/>
        <w:rPr>
          <w:ins w:id="208" w:author="霍涛" w:date="2018-09-19T10:29:00Z"/>
          <w:b/>
          <w:sz w:val="24"/>
        </w:rPr>
      </w:pPr>
      <w:ins w:id="209" w:author="霍涛" w:date="2018-09-19T10:29:00Z">
        <w:r>
          <w:rPr>
            <w:rFonts w:hAnsi="宋体" w:cs="宋体"/>
            <w:b/>
            <w:sz w:val="24"/>
          </w:rPr>
          <w:t>户名：</w:t>
        </w:r>
      </w:ins>
    </w:p>
    <w:p w:rsidR="00B96F40" w:rsidRDefault="00B96F40" w:rsidP="00B96F40">
      <w:pPr>
        <w:widowControl/>
        <w:shd w:val="clear" w:color="auto" w:fill="FFFFFF"/>
        <w:spacing w:line="580" w:lineRule="exact"/>
        <w:ind w:firstLineChars="200" w:firstLine="482"/>
        <w:rPr>
          <w:ins w:id="210" w:author="霍涛" w:date="2018-09-19T10:29:00Z"/>
          <w:b/>
          <w:sz w:val="24"/>
        </w:rPr>
      </w:pPr>
      <w:ins w:id="211" w:author="霍涛" w:date="2018-09-19T10:29:00Z">
        <w:r>
          <w:rPr>
            <w:rFonts w:ascii="宋体" w:hAnsi="宋体" w:cs="宋体"/>
            <w:b/>
            <w:sz w:val="24"/>
          </w:rPr>
          <w:t>账号：</w:t>
        </w:r>
      </w:ins>
    </w:p>
    <w:p w:rsidR="00B96F40" w:rsidRDefault="00B96F40" w:rsidP="00B96F40">
      <w:pPr>
        <w:widowControl/>
        <w:shd w:val="clear" w:color="auto" w:fill="FFFFFF"/>
        <w:spacing w:line="580" w:lineRule="exact"/>
        <w:ind w:firstLineChars="200" w:firstLine="482"/>
        <w:rPr>
          <w:ins w:id="212" w:author="霍涛" w:date="2018-09-19T10:29:00Z"/>
          <w:b/>
          <w:sz w:val="24"/>
        </w:rPr>
      </w:pPr>
      <w:ins w:id="213" w:author="霍涛" w:date="2018-09-19T10:29:00Z">
        <w:r>
          <w:rPr>
            <w:rFonts w:hAnsi="宋体" w:cs="宋体"/>
            <w:b/>
            <w:sz w:val="24"/>
          </w:rPr>
          <w:t>开户行：</w:t>
        </w:r>
      </w:ins>
    </w:p>
    <w:p w:rsidR="00B96F40" w:rsidRDefault="00B96F40" w:rsidP="00B96F40">
      <w:pPr>
        <w:widowControl/>
        <w:shd w:val="clear" w:color="auto" w:fill="FFFFFF"/>
        <w:spacing w:line="580" w:lineRule="exact"/>
        <w:ind w:firstLineChars="200" w:firstLine="480"/>
        <w:rPr>
          <w:ins w:id="214" w:author="霍涛" w:date="2018-09-19T10:29:00Z"/>
          <w:rFonts w:hAnsi="宋体" w:cs="宋体"/>
          <w:sz w:val="24"/>
        </w:rPr>
      </w:pPr>
      <w:ins w:id="215" w:author="霍涛" w:date="2018-09-19T10:29:00Z">
        <w:del w:id="216" w:author="董淑芳" w:date="2018-09-26T15:59:00Z">
          <w:r w:rsidDel="00C31719">
            <w:rPr>
              <w:sz w:val="24"/>
            </w:rPr>
            <w:delText>4</w:delText>
          </w:r>
        </w:del>
      </w:ins>
      <w:ins w:id="217" w:author="董淑芳" w:date="2018-09-26T15:59:00Z">
        <w:r>
          <w:rPr>
            <w:rFonts w:hint="eastAsia"/>
            <w:sz w:val="24"/>
          </w:rPr>
          <w:t>5</w:t>
        </w:r>
      </w:ins>
      <w:ins w:id="218" w:author="霍涛" w:date="2018-09-19T10:29:00Z">
        <w:r>
          <w:rPr>
            <w:rFonts w:hAnsi="宋体" w:cs="宋体"/>
            <w:sz w:val="24"/>
          </w:rPr>
          <w:t>．</w:t>
        </w:r>
        <w:r>
          <w:rPr>
            <w:rFonts w:hAnsi="宋体" w:cs="宋体" w:hint="eastAsia"/>
            <w:sz w:val="24"/>
          </w:rPr>
          <w:t>如因乙方原因无法进驻评估现场或者无法出具评估报告</w:t>
        </w:r>
        <w:del w:id="219" w:author="董淑芳" w:date="2018-09-26T16:01:00Z">
          <w:r w:rsidDel="004C54E0">
            <w:rPr>
              <w:rFonts w:hAnsi="宋体" w:cs="宋体" w:hint="eastAsia"/>
              <w:sz w:val="24"/>
            </w:rPr>
            <w:delText>（无论初稿或者</w:delText>
          </w:r>
          <w:r w:rsidDel="004C54E0">
            <w:rPr>
              <w:rFonts w:hint="eastAsia"/>
              <w:sz w:val="24"/>
            </w:rPr>
            <w:delText>最终资产评估报告</w:delText>
          </w:r>
          <w:r w:rsidDel="004C54E0">
            <w:rPr>
              <w:rFonts w:hAnsi="宋体" w:cs="宋体" w:hint="eastAsia"/>
              <w:sz w:val="24"/>
            </w:rPr>
            <w:delText>）</w:delText>
          </w:r>
        </w:del>
        <w:r>
          <w:rPr>
            <w:rFonts w:hAnsi="宋体" w:cs="宋体" w:hint="eastAsia"/>
            <w:sz w:val="24"/>
          </w:rPr>
          <w:t>，甲方</w:t>
        </w:r>
      </w:ins>
      <w:ins w:id="220" w:author="董淑芳" w:date="2018-09-26T16:02:00Z">
        <w:r>
          <w:rPr>
            <w:rFonts w:hAnsi="宋体" w:cs="宋体" w:hint="eastAsia"/>
            <w:sz w:val="24"/>
          </w:rPr>
          <w:t>有权单方解除本合同，并有权要求乙方退还甲方已支付的费用。</w:t>
        </w:r>
      </w:ins>
      <w:ins w:id="221" w:author="霍涛" w:date="2018-09-19T10:29:00Z">
        <w:del w:id="222" w:author="董淑芳" w:date="2018-09-26T16:02:00Z">
          <w:r w:rsidDel="004C54E0">
            <w:rPr>
              <w:rFonts w:hAnsi="宋体" w:cs="宋体" w:hint="eastAsia"/>
              <w:sz w:val="24"/>
            </w:rPr>
            <w:delText>将不向乙方支付任何评估费用。</w:delText>
          </w:r>
        </w:del>
      </w:ins>
    </w:p>
    <w:p w:rsidR="00B96F40" w:rsidRDefault="00B96F40" w:rsidP="00B96F40">
      <w:pPr>
        <w:widowControl/>
        <w:shd w:val="clear" w:color="auto" w:fill="FFFFFF"/>
        <w:spacing w:line="580" w:lineRule="exact"/>
        <w:ind w:firstLineChars="200" w:firstLine="480"/>
        <w:rPr>
          <w:ins w:id="223" w:author="霍涛" w:date="2018-09-19T10:29:00Z"/>
          <w:rFonts w:hAnsi="宋体" w:cs="宋体"/>
          <w:sz w:val="24"/>
        </w:rPr>
      </w:pPr>
      <w:ins w:id="224" w:author="霍涛" w:date="2018-09-19T10:29:00Z">
        <w:del w:id="225" w:author="董淑芳" w:date="2018-09-26T15:59:00Z">
          <w:r w:rsidDel="00C31719">
            <w:rPr>
              <w:rFonts w:hAnsi="宋体" w:cs="宋体" w:hint="eastAsia"/>
              <w:sz w:val="24"/>
            </w:rPr>
            <w:delText>5</w:delText>
          </w:r>
        </w:del>
      </w:ins>
      <w:ins w:id="226" w:author="董淑芳" w:date="2018-09-26T15:59:00Z">
        <w:r>
          <w:rPr>
            <w:rFonts w:hAnsi="宋体" w:cs="宋体" w:hint="eastAsia"/>
            <w:sz w:val="24"/>
          </w:rPr>
          <w:t>6</w:t>
        </w:r>
      </w:ins>
      <w:ins w:id="227" w:author="霍涛" w:date="2018-09-19T10:29:00Z">
        <w:r>
          <w:rPr>
            <w:rFonts w:hAnsi="宋体" w:cs="宋体" w:hint="eastAsia"/>
            <w:sz w:val="24"/>
          </w:rPr>
          <w:t>.</w:t>
        </w:r>
        <w:r>
          <w:rPr>
            <w:rFonts w:hAnsi="宋体" w:cs="宋体" w:hint="eastAsia"/>
            <w:sz w:val="24"/>
          </w:rPr>
          <w:t>如果由于无法预见的原因或由于甲方其他原因，甲方需要对乙方所承担的评估项目进行调整时，甲方需及时告知乙方，并在双方协商一致的情况下，甲方按照项目调整后乙方实际完成的评估项目及成交通知书中各项报告的报价金额，为乙方支付评估服务费。</w:t>
        </w:r>
      </w:ins>
    </w:p>
    <w:p w:rsidR="00B96F40" w:rsidRDefault="00B96F40" w:rsidP="00B96F40">
      <w:pPr>
        <w:spacing w:line="580" w:lineRule="exact"/>
        <w:ind w:firstLineChars="200" w:firstLine="482"/>
        <w:outlineLvl w:val="0"/>
        <w:rPr>
          <w:ins w:id="228" w:author="霍涛" w:date="2018-09-19T10:29:00Z"/>
          <w:b/>
          <w:sz w:val="24"/>
        </w:rPr>
      </w:pPr>
      <w:ins w:id="229" w:author="霍涛" w:date="2018-09-19T10:29:00Z">
        <w:r>
          <w:rPr>
            <w:b/>
            <w:sz w:val="24"/>
          </w:rPr>
          <w:t>五、关于评估报告是否可以被摘抄、引用或者披露于公开媒体的特别约定</w:t>
        </w:r>
      </w:ins>
    </w:p>
    <w:p w:rsidR="00B96F40" w:rsidRDefault="00B96F40" w:rsidP="00B96F40">
      <w:pPr>
        <w:spacing w:line="580" w:lineRule="exact"/>
        <w:ind w:firstLineChars="200" w:firstLine="480"/>
        <w:rPr>
          <w:ins w:id="230" w:author="霍涛" w:date="2018-09-19T10:29:00Z"/>
          <w:sz w:val="24"/>
        </w:rPr>
      </w:pPr>
      <w:ins w:id="231" w:author="霍涛" w:date="2018-09-19T10:29:00Z">
        <w:r>
          <w:rPr>
            <w:sz w:val="24"/>
          </w:rPr>
          <w:t>1</w:t>
        </w:r>
        <w:r>
          <w:rPr>
            <w:sz w:val="24"/>
          </w:rPr>
          <w:t>．未征得乙方书面同意，本报告不可以被摘抄、引用，披露于公开媒体。</w:t>
        </w:r>
      </w:ins>
    </w:p>
    <w:p w:rsidR="00B96F40" w:rsidRDefault="00B96F40" w:rsidP="00B96F40">
      <w:pPr>
        <w:spacing w:line="580" w:lineRule="exact"/>
        <w:ind w:firstLineChars="200" w:firstLine="480"/>
        <w:rPr>
          <w:ins w:id="232" w:author="霍涛" w:date="2018-09-19T10:29:00Z"/>
          <w:sz w:val="24"/>
        </w:rPr>
      </w:pPr>
      <w:ins w:id="233" w:author="霍涛" w:date="2018-09-19T10:29:00Z">
        <w:r>
          <w:rPr>
            <w:sz w:val="24"/>
          </w:rPr>
          <w:t>2</w:t>
        </w:r>
        <w:r>
          <w:rPr>
            <w:sz w:val="24"/>
          </w:rPr>
          <w:t>．</w:t>
        </w:r>
        <w:proofErr w:type="gramStart"/>
        <w:r>
          <w:rPr>
            <w:sz w:val="24"/>
          </w:rPr>
          <w:t>恰当理解</w:t>
        </w:r>
        <w:proofErr w:type="gramEnd"/>
        <w:r>
          <w:rPr>
            <w:sz w:val="24"/>
          </w:rPr>
          <w:t>和使用评估报告是委托方和相关当事方的责任。</w:t>
        </w:r>
      </w:ins>
    </w:p>
    <w:p w:rsidR="00B96F40" w:rsidRDefault="00B96F40" w:rsidP="00B96F40">
      <w:pPr>
        <w:spacing w:line="580" w:lineRule="exact"/>
        <w:ind w:firstLineChars="200" w:firstLine="480"/>
        <w:rPr>
          <w:ins w:id="234" w:author="霍涛" w:date="2018-09-19T10:29:00Z"/>
          <w:sz w:val="24"/>
        </w:rPr>
      </w:pPr>
      <w:ins w:id="235" w:author="霍涛" w:date="2018-09-19T10:29:00Z">
        <w:r>
          <w:rPr>
            <w:sz w:val="24"/>
          </w:rPr>
          <w:t>3</w:t>
        </w:r>
        <w:r>
          <w:rPr>
            <w:sz w:val="24"/>
          </w:rPr>
          <w:t>．乙方对委托方和其他评估报告使用者不当使用评估报告所造成的后果不承担责任。</w:t>
        </w:r>
      </w:ins>
    </w:p>
    <w:p w:rsidR="00B96F40" w:rsidRDefault="00B96F40" w:rsidP="00B96F40">
      <w:pPr>
        <w:widowControl/>
        <w:shd w:val="clear" w:color="auto" w:fill="FFFFFF"/>
        <w:spacing w:line="580" w:lineRule="exact"/>
        <w:ind w:firstLineChars="200" w:firstLine="482"/>
        <w:outlineLvl w:val="0"/>
        <w:rPr>
          <w:ins w:id="236" w:author="霍涛" w:date="2018-09-19T10:29:00Z"/>
          <w:b/>
          <w:sz w:val="24"/>
        </w:rPr>
      </w:pPr>
      <w:ins w:id="237" w:author="霍涛" w:date="2018-09-19T10:29:00Z">
        <w:r>
          <w:rPr>
            <w:rFonts w:hAnsi="宋体" w:cs="宋体"/>
            <w:b/>
            <w:sz w:val="24"/>
          </w:rPr>
          <w:t>六、委托合同的变更</w:t>
        </w:r>
      </w:ins>
    </w:p>
    <w:p w:rsidR="00B96F40" w:rsidRDefault="00B96F40" w:rsidP="00B96F40">
      <w:pPr>
        <w:widowControl/>
        <w:shd w:val="clear" w:color="auto" w:fill="FFFFFF"/>
        <w:spacing w:line="580" w:lineRule="exact"/>
        <w:ind w:firstLineChars="200" w:firstLine="480"/>
        <w:rPr>
          <w:ins w:id="238" w:author="霍涛" w:date="2018-09-19T10:29:00Z"/>
          <w:kern w:val="0"/>
          <w:sz w:val="24"/>
        </w:rPr>
      </w:pPr>
      <w:ins w:id="239" w:author="霍涛" w:date="2018-09-19T10:29:00Z">
        <w:r>
          <w:rPr>
            <w:kern w:val="0"/>
            <w:sz w:val="24"/>
          </w:rPr>
          <w:t>1</w:t>
        </w:r>
        <w:r>
          <w:rPr>
            <w:rFonts w:hAnsi="宋体" w:cs="宋体"/>
            <w:sz w:val="24"/>
          </w:rPr>
          <w:t>．</w:t>
        </w:r>
        <w:r>
          <w:rPr>
            <w:rFonts w:hAnsi="宋体" w:cs="宋体"/>
            <w:kern w:val="0"/>
            <w:sz w:val="24"/>
          </w:rPr>
          <w:t>本委托合同执行过程中，如发现相关事项约定不明确，或者履行评估程序受到限制需要增加、调整约定事项的，甲乙双方可以协商对委托合同相关条款进行变更，并签订补充协议</w:t>
        </w:r>
        <w:del w:id="240" w:author="董淑芳" w:date="2018-09-25T12:01:00Z">
          <w:r w:rsidDel="00303491">
            <w:rPr>
              <w:rFonts w:hAnsi="宋体" w:cs="宋体"/>
              <w:kern w:val="0"/>
              <w:sz w:val="24"/>
            </w:rPr>
            <w:delText>或者重新签订委托合同</w:delText>
          </w:r>
        </w:del>
        <w:r>
          <w:rPr>
            <w:rFonts w:hAnsi="宋体" w:cs="宋体"/>
            <w:kern w:val="0"/>
            <w:sz w:val="24"/>
          </w:rPr>
          <w:t>。</w:t>
        </w:r>
      </w:ins>
    </w:p>
    <w:p w:rsidR="00B96F40" w:rsidRDefault="00B96F40" w:rsidP="00B96F40">
      <w:pPr>
        <w:widowControl/>
        <w:shd w:val="clear" w:color="auto" w:fill="FFFFFF"/>
        <w:spacing w:line="580" w:lineRule="exact"/>
        <w:ind w:firstLineChars="200" w:firstLine="480"/>
        <w:rPr>
          <w:ins w:id="241" w:author="霍涛" w:date="2018-09-19T10:29:00Z"/>
          <w:kern w:val="0"/>
          <w:sz w:val="24"/>
        </w:rPr>
      </w:pPr>
      <w:ins w:id="242" w:author="霍涛" w:date="2018-09-19T10:29:00Z">
        <w:r>
          <w:rPr>
            <w:kern w:val="0"/>
            <w:sz w:val="24"/>
          </w:rPr>
          <w:lastRenderedPageBreak/>
          <w:t>2</w:t>
        </w:r>
        <w:r>
          <w:rPr>
            <w:rFonts w:hAnsi="宋体" w:cs="宋体"/>
            <w:sz w:val="24"/>
          </w:rPr>
          <w:t>．</w:t>
        </w:r>
        <w:r>
          <w:rPr>
            <w:rFonts w:hAnsi="宋体" w:cs="宋体"/>
            <w:kern w:val="0"/>
            <w:sz w:val="24"/>
          </w:rPr>
          <w:t>签订本约定书后或执行本委托合同过程中，评估目的、评估对象、评估范围、评估基准日等评估要素发生变化，甲乙双方签订补充协议</w:t>
        </w:r>
        <w:del w:id="243" w:author="董淑芳" w:date="2018-09-25T12:01:00Z">
          <w:r w:rsidDel="00303491">
            <w:rPr>
              <w:rFonts w:hAnsi="宋体" w:cs="宋体"/>
              <w:kern w:val="0"/>
              <w:sz w:val="24"/>
            </w:rPr>
            <w:delText>或者重新签订委托合同</w:delText>
          </w:r>
        </w:del>
        <w:r>
          <w:rPr>
            <w:rFonts w:hAnsi="宋体" w:cs="宋体"/>
            <w:kern w:val="0"/>
            <w:sz w:val="24"/>
          </w:rPr>
          <w:t>。</w:t>
        </w:r>
      </w:ins>
    </w:p>
    <w:p w:rsidR="00B96F40" w:rsidRDefault="00B96F40" w:rsidP="00B96F40">
      <w:pPr>
        <w:widowControl/>
        <w:shd w:val="clear" w:color="auto" w:fill="FFFFFF"/>
        <w:spacing w:line="580" w:lineRule="exact"/>
        <w:ind w:firstLineChars="200" w:firstLine="482"/>
        <w:outlineLvl w:val="0"/>
        <w:rPr>
          <w:ins w:id="244" w:author="霍涛" w:date="2018-09-19T10:29:00Z"/>
          <w:b/>
          <w:sz w:val="24"/>
        </w:rPr>
      </w:pPr>
      <w:ins w:id="245" w:author="霍涛" w:date="2018-09-19T10:29:00Z">
        <w:r>
          <w:rPr>
            <w:rFonts w:hAnsi="宋体" w:cs="宋体"/>
            <w:b/>
            <w:sz w:val="24"/>
          </w:rPr>
          <w:t>七、违约责任和争议的解决</w:t>
        </w:r>
      </w:ins>
    </w:p>
    <w:p w:rsidR="00B96F40" w:rsidRDefault="00B96F40" w:rsidP="00B96F40">
      <w:pPr>
        <w:widowControl/>
        <w:shd w:val="clear" w:color="auto" w:fill="FFFFFF"/>
        <w:spacing w:line="580" w:lineRule="exact"/>
        <w:ind w:firstLineChars="200" w:firstLine="480"/>
        <w:rPr>
          <w:ins w:id="246" w:author="霍涛" w:date="2018-09-19T10:29:00Z"/>
          <w:kern w:val="0"/>
          <w:sz w:val="24"/>
        </w:rPr>
      </w:pPr>
      <w:ins w:id="247" w:author="霍涛" w:date="2018-09-19T10:29:00Z">
        <w:r>
          <w:rPr>
            <w:kern w:val="0"/>
            <w:sz w:val="24"/>
          </w:rPr>
          <w:t>1</w:t>
        </w:r>
        <w:r>
          <w:rPr>
            <w:rFonts w:hAnsi="宋体" w:cs="宋体"/>
            <w:sz w:val="24"/>
          </w:rPr>
          <w:t>．</w:t>
        </w:r>
        <w:r>
          <w:rPr>
            <w:rFonts w:hAnsi="宋体" w:cs="宋体"/>
            <w:kern w:val="0"/>
            <w:sz w:val="24"/>
          </w:rPr>
          <w:t>因不可抗力导致双方或某一方无法履行本委托合同，根据不可抗力的影响，可部分或者全部免除无法履约方的责任，法律另有规定的除外。</w:t>
        </w:r>
      </w:ins>
    </w:p>
    <w:p w:rsidR="00B96F40" w:rsidRDefault="00B96F40" w:rsidP="00B96F40">
      <w:pPr>
        <w:widowControl/>
        <w:shd w:val="clear" w:color="auto" w:fill="FFFFFF"/>
        <w:spacing w:line="580" w:lineRule="exact"/>
        <w:ind w:firstLineChars="200" w:firstLine="480"/>
        <w:rPr>
          <w:ins w:id="248" w:author="霍涛" w:date="2018-09-19T10:29:00Z"/>
          <w:kern w:val="0"/>
          <w:sz w:val="24"/>
        </w:rPr>
      </w:pPr>
      <w:ins w:id="249" w:author="霍涛" w:date="2018-09-19T10:29:00Z">
        <w:r>
          <w:rPr>
            <w:kern w:val="0"/>
            <w:sz w:val="24"/>
          </w:rPr>
          <w:t>2</w:t>
        </w:r>
        <w:r>
          <w:rPr>
            <w:rFonts w:hAnsi="宋体" w:cs="宋体"/>
            <w:sz w:val="24"/>
          </w:rPr>
          <w:t>．</w:t>
        </w:r>
        <w:r>
          <w:rPr>
            <w:rFonts w:hAnsi="宋体" w:cs="宋体"/>
            <w:kern w:val="0"/>
            <w:sz w:val="24"/>
          </w:rPr>
          <w:t>甲方或乙方如因一方违反本约定书，应根据《中华人民共和国合同法》的有关规定，</w:t>
        </w:r>
        <w:del w:id="250" w:author="董淑芳" w:date="2018-09-27T16:40:00Z">
          <w:r w:rsidDel="004C5DF9">
            <w:rPr>
              <w:rFonts w:hAnsi="宋体" w:cs="宋体"/>
              <w:kern w:val="0"/>
              <w:sz w:val="24"/>
            </w:rPr>
            <w:delText>向对方支付违约金</w:delText>
          </w:r>
        </w:del>
      </w:ins>
      <w:ins w:id="251" w:author="董淑芳" w:date="2018-09-27T16:40:00Z">
        <w:r>
          <w:rPr>
            <w:rFonts w:hAnsi="宋体" w:cs="宋体" w:hint="eastAsia"/>
            <w:kern w:val="0"/>
            <w:sz w:val="24"/>
          </w:rPr>
          <w:t>承担违约责任</w:t>
        </w:r>
      </w:ins>
      <w:ins w:id="252" w:author="霍涛" w:date="2018-09-19T10:29:00Z">
        <w:r>
          <w:rPr>
            <w:rFonts w:hAnsi="宋体" w:cs="宋体"/>
            <w:kern w:val="0"/>
            <w:sz w:val="24"/>
          </w:rPr>
          <w:t>。</w:t>
        </w:r>
      </w:ins>
    </w:p>
    <w:p w:rsidR="00B96F40" w:rsidRDefault="00B96F40" w:rsidP="00B96F40">
      <w:pPr>
        <w:widowControl/>
        <w:shd w:val="clear" w:color="auto" w:fill="FFFFFF"/>
        <w:spacing w:line="580" w:lineRule="exact"/>
        <w:ind w:firstLineChars="200" w:firstLine="480"/>
        <w:rPr>
          <w:ins w:id="253" w:author="霍涛" w:date="2018-09-19T10:29:00Z"/>
          <w:kern w:val="0"/>
          <w:sz w:val="24"/>
        </w:rPr>
      </w:pPr>
      <w:ins w:id="254" w:author="霍涛" w:date="2018-09-19T10:29:00Z">
        <w:r>
          <w:rPr>
            <w:kern w:val="0"/>
            <w:sz w:val="24"/>
          </w:rPr>
          <w:t>3</w:t>
        </w:r>
        <w:r>
          <w:rPr>
            <w:rFonts w:hAnsi="宋体" w:cs="宋体"/>
            <w:sz w:val="24"/>
          </w:rPr>
          <w:t>．</w:t>
        </w:r>
        <w:r>
          <w:rPr>
            <w:rFonts w:hAnsi="宋体" w:cs="宋体"/>
            <w:kern w:val="0"/>
            <w:sz w:val="24"/>
          </w:rPr>
          <w:t>因本约定书或执行本约定书产生的任何争议，应当由甲乙双方协商解决，如果协商不成，应</w:t>
        </w:r>
        <w:r>
          <w:rPr>
            <w:rFonts w:hAnsi="宋体" w:cs="宋体" w:hint="eastAsia"/>
            <w:kern w:val="0"/>
            <w:sz w:val="24"/>
          </w:rPr>
          <w:t>就</w:t>
        </w:r>
        <w:r>
          <w:rPr>
            <w:rFonts w:hAnsi="宋体" w:cs="宋体"/>
            <w:kern w:val="0"/>
            <w:sz w:val="24"/>
          </w:rPr>
          <w:t>争议</w:t>
        </w:r>
        <w:r>
          <w:rPr>
            <w:rFonts w:hAnsi="宋体" w:cs="宋体" w:hint="eastAsia"/>
            <w:kern w:val="0"/>
            <w:sz w:val="24"/>
          </w:rPr>
          <w:t>向甲方所在地有管辖权的人民法院提起诉讼</w:t>
        </w:r>
        <w:r>
          <w:rPr>
            <w:rFonts w:hAnsi="宋体" w:cs="宋体"/>
            <w:kern w:val="0"/>
            <w:sz w:val="24"/>
          </w:rPr>
          <w:t>解决。</w:t>
        </w:r>
      </w:ins>
    </w:p>
    <w:p w:rsidR="00B96F40" w:rsidRDefault="00B96F40" w:rsidP="00B96F40">
      <w:pPr>
        <w:widowControl/>
        <w:shd w:val="clear" w:color="auto" w:fill="FFFFFF"/>
        <w:spacing w:line="580" w:lineRule="exact"/>
        <w:ind w:firstLineChars="200" w:firstLine="482"/>
        <w:outlineLvl w:val="0"/>
        <w:rPr>
          <w:ins w:id="255" w:author="霍涛" w:date="2018-09-19T10:29:00Z"/>
          <w:b/>
          <w:sz w:val="24"/>
        </w:rPr>
      </w:pPr>
      <w:ins w:id="256" w:author="霍涛" w:date="2018-09-19T10:29:00Z">
        <w:r>
          <w:rPr>
            <w:rFonts w:hAnsi="宋体" w:cs="宋体"/>
            <w:b/>
            <w:sz w:val="24"/>
          </w:rPr>
          <w:t>八、约定书的有效期间</w:t>
        </w:r>
      </w:ins>
    </w:p>
    <w:p w:rsidR="00B96F40" w:rsidRDefault="00B96F40" w:rsidP="00B96F40">
      <w:pPr>
        <w:widowControl/>
        <w:shd w:val="clear" w:color="auto" w:fill="FFFFFF"/>
        <w:spacing w:line="580" w:lineRule="exact"/>
        <w:ind w:firstLineChars="200" w:firstLine="480"/>
        <w:rPr>
          <w:ins w:id="257" w:author="霍涛" w:date="2018-09-19T10:29:00Z"/>
          <w:kern w:val="0"/>
          <w:sz w:val="24"/>
        </w:rPr>
      </w:pPr>
      <w:ins w:id="258" w:author="霍涛" w:date="2018-09-19T10:29:00Z">
        <w:r>
          <w:rPr>
            <w:rFonts w:hAnsi="宋体" w:cs="宋体"/>
            <w:kern w:val="0"/>
            <w:sz w:val="24"/>
          </w:rPr>
          <w:t>本约定书一式</w:t>
        </w:r>
        <w:r>
          <w:rPr>
            <w:rFonts w:hAnsi="宋体" w:cs="宋体" w:hint="eastAsia"/>
            <w:kern w:val="0"/>
            <w:sz w:val="24"/>
          </w:rPr>
          <w:t>肆</w:t>
        </w:r>
        <w:r>
          <w:rPr>
            <w:rFonts w:hAnsi="宋体" w:cs="宋体"/>
            <w:kern w:val="0"/>
            <w:sz w:val="24"/>
          </w:rPr>
          <w:t>份，甲</w:t>
        </w:r>
        <w:r>
          <w:rPr>
            <w:rFonts w:hAnsi="宋体" w:cs="宋体" w:hint="eastAsia"/>
            <w:kern w:val="0"/>
            <w:sz w:val="24"/>
          </w:rPr>
          <w:t>、乙双方各</w:t>
        </w:r>
        <w:r>
          <w:rPr>
            <w:rFonts w:hAnsi="宋体" w:cs="宋体"/>
            <w:kern w:val="0"/>
            <w:sz w:val="24"/>
          </w:rPr>
          <w:t>执</w:t>
        </w:r>
        <w:r>
          <w:rPr>
            <w:rFonts w:hAnsi="宋体" w:cs="宋体" w:hint="eastAsia"/>
            <w:kern w:val="0"/>
            <w:sz w:val="24"/>
          </w:rPr>
          <w:t>贰</w:t>
        </w:r>
        <w:r>
          <w:rPr>
            <w:rFonts w:hAnsi="宋体" w:cs="宋体"/>
            <w:kern w:val="0"/>
            <w:sz w:val="24"/>
          </w:rPr>
          <w:t>份，</w:t>
        </w:r>
        <w:r>
          <w:rPr>
            <w:rFonts w:hAnsi="宋体" w:cs="宋体" w:hint="eastAsia"/>
            <w:kern w:val="0"/>
            <w:sz w:val="24"/>
          </w:rPr>
          <w:t>并具有同等法律效力。</w:t>
        </w:r>
      </w:ins>
    </w:p>
    <w:p w:rsidR="00B96F40" w:rsidRDefault="00B96F40" w:rsidP="00B96F40">
      <w:pPr>
        <w:widowControl/>
        <w:shd w:val="clear" w:color="auto" w:fill="FFFFFF"/>
        <w:spacing w:line="580" w:lineRule="exact"/>
        <w:ind w:firstLineChars="200" w:firstLine="480"/>
        <w:rPr>
          <w:ins w:id="259" w:author="霍涛" w:date="2018-09-19T10:29:00Z"/>
          <w:kern w:val="0"/>
          <w:sz w:val="24"/>
        </w:rPr>
      </w:pPr>
      <w:ins w:id="260" w:author="霍涛" w:date="2018-09-19T10:29:00Z">
        <w:r>
          <w:rPr>
            <w:rFonts w:hAnsi="宋体" w:cs="宋体"/>
            <w:kern w:val="0"/>
            <w:sz w:val="24"/>
          </w:rPr>
          <w:t>本约定书自双方签字盖章之日起</w:t>
        </w:r>
        <w:del w:id="261" w:author="董淑芳" w:date="2018-09-25T12:03:00Z">
          <w:r w:rsidDel="00303491">
            <w:rPr>
              <w:rFonts w:hAnsi="宋体" w:cs="宋体"/>
              <w:kern w:val="0"/>
              <w:sz w:val="24"/>
            </w:rPr>
            <w:delText>生效，并在约定事项全部完成日前</w:delText>
          </w:r>
        </w:del>
      </w:ins>
      <w:ins w:id="262" w:author="董淑芳" w:date="2018-09-25T12:03:00Z">
        <w:r>
          <w:rPr>
            <w:rFonts w:hAnsi="宋体" w:cs="宋体" w:hint="eastAsia"/>
            <w:kern w:val="0"/>
            <w:sz w:val="24"/>
          </w:rPr>
          <w:t>满</w:t>
        </w:r>
      </w:ins>
      <w:ins w:id="263" w:author="董淑芳" w:date="2018-09-25T12:04:00Z">
        <w:r>
          <w:rPr>
            <w:rFonts w:hAnsi="宋体" w:cs="宋体" w:hint="eastAsia"/>
            <w:kern w:val="0"/>
            <w:sz w:val="24"/>
          </w:rPr>
          <w:t>一年期间</w:t>
        </w:r>
      </w:ins>
      <w:ins w:id="264" w:author="霍涛" w:date="2018-09-19T10:29:00Z">
        <w:r>
          <w:rPr>
            <w:rFonts w:hAnsi="宋体" w:cs="宋体"/>
            <w:kern w:val="0"/>
            <w:sz w:val="24"/>
          </w:rPr>
          <w:t>有效。</w:t>
        </w:r>
      </w:ins>
    </w:p>
    <w:p w:rsidR="00B96F40" w:rsidRDefault="00B96F40" w:rsidP="00B96F40">
      <w:pPr>
        <w:widowControl/>
        <w:shd w:val="clear" w:color="auto" w:fill="FFFFFF"/>
        <w:spacing w:line="580" w:lineRule="exact"/>
        <w:ind w:firstLineChars="200" w:firstLine="480"/>
        <w:rPr>
          <w:ins w:id="265" w:author="霍涛" w:date="2018-09-19T10:29:00Z"/>
          <w:kern w:val="0"/>
          <w:sz w:val="24"/>
        </w:rPr>
      </w:pPr>
    </w:p>
    <w:p w:rsidR="00B96F40" w:rsidRDefault="00B96F40" w:rsidP="00B96F40">
      <w:pPr>
        <w:widowControl/>
        <w:shd w:val="clear" w:color="auto" w:fill="FFFFFF"/>
        <w:spacing w:line="580" w:lineRule="exact"/>
        <w:ind w:firstLineChars="200" w:firstLine="480"/>
        <w:rPr>
          <w:ins w:id="266" w:author="霍涛" w:date="2018-09-19T10:29:00Z"/>
          <w:kern w:val="0"/>
          <w:sz w:val="24"/>
        </w:rPr>
      </w:pPr>
    </w:p>
    <w:tbl>
      <w:tblPr>
        <w:tblW w:w="9180" w:type="dxa"/>
        <w:tblBorders>
          <w:top w:val="dotted" w:sz="4" w:space="0" w:color="F2F2F2"/>
          <w:left w:val="dotted" w:sz="4" w:space="0" w:color="F2F2F2"/>
          <w:bottom w:val="dotted" w:sz="4" w:space="0" w:color="F2F2F2"/>
          <w:right w:val="dotted" w:sz="4" w:space="0" w:color="F2F2F2"/>
          <w:insideH w:val="dotted" w:sz="4" w:space="0" w:color="F2F2F2"/>
          <w:insideV w:val="dotted" w:sz="4" w:space="0" w:color="F2F2F2"/>
        </w:tblBorders>
        <w:tblLayout w:type="fixed"/>
        <w:tblLook w:val="04A0"/>
      </w:tblPr>
      <w:tblGrid>
        <w:gridCol w:w="4503"/>
        <w:gridCol w:w="283"/>
        <w:gridCol w:w="4394"/>
      </w:tblGrid>
      <w:tr w:rsidR="00B96F40" w:rsidTr="008C4FAB">
        <w:trPr>
          <w:ins w:id="267" w:author="霍涛" w:date="2018-09-19T10:29:00Z"/>
        </w:trPr>
        <w:tc>
          <w:tcPr>
            <w:tcW w:w="4503" w:type="dxa"/>
            <w:tcBorders>
              <w:top w:val="dotted" w:sz="4" w:space="0" w:color="F2F2F2"/>
              <w:left w:val="dotted" w:sz="4" w:space="0" w:color="F2F2F2"/>
              <w:bottom w:val="dotted" w:sz="4" w:space="0" w:color="F2F2F2"/>
              <w:right w:val="dotted" w:sz="4" w:space="0" w:color="F2F2F2"/>
            </w:tcBorders>
          </w:tcPr>
          <w:p w:rsidR="00B96F40" w:rsidRDefault="00B96F40" w:rsidP="008C4FAB">
            <w:pPr>
              <w:widowControl/>
              <w:spacing w:line="580" w:lineRule="exact"/>
              <w:ind w:left="723" w:hangingChars="300" w:hanging="723"/>
              <w:jc w:val="left"/>
              <w:rPr>
                <w:ins w:id="268" w:author="霍涛" w:date="2018-09-19T10:29:00Z"/>
                <w:b/>
                <w:kern w:val="0"/>
                <w:sz w:val="24"/>
              </w:rPr>
            </w:pPr>
            <w:ins w:id="269" w:author="霍涛" w:date="2018-09-19T10:29:00Z">
              <w:r>
                <w:rPr>
                  <w:rFonts w:ascii="宋体" w:hAnsi="宋体" w:cs="宋体"/>
                  <w:b/>
                  <w:kern w:val="0"/>
                  <w:sz w:val="24"/>
                </w:rPr>
                <w:t>甲方：</w:t>
              </w:r>
              <w:r>
                <w:rPr>
                  <w:rFonts w:hAnsi="宋体" w:cs="宋体" w:hint="eastAsia"/>
                  <w:b/>
                  <w:kern w:val="0"/>
                  <w:sz w:val="24"/>
                  <w:szCs w:val="20"/>
                </w:rPr>
                <w:t xml:space="preserve">   </w:t>
              </w:r>
            </w:ins>
          </w:p>
        </w:tc>
        <w:tc>
          <w:tcPr>
            <w:tcW w:w="283" w:type="dxa"/>
            <w:tcBorders>
              <w:top w:val="dotted" w:sz="4" w:space="0" w:color="F2F2F2"/>
              <w:left w:val="dotted" w:sz="4" w:space="0" w:color="F2F2F2"/>
              <w:bottom w:val="dotted" w:sz="4" w:space="0" w:color="F2F2F2"/>
              <w:right w:val="dotted" w:sz="4" w:space="0" w:color="F2F2F2"/>
            </w:tcBorders>
          </w:tcPr>
          <w:p w:rsidR="00B96F40" w:rsidRDefault="00B96F40" w:rsidP="008C4FAB">
            <w:pPr>
              <w:widowControl/>
              <w:spacing w:line="580" w:lineRule="exact"/>
              <w:jc w:val="center"/>
              <w:rPr>
                <w:ins w:id="270" w:author="霍涛" w:date="2018-09-19T10:29:00Z"/>
                <w:b/>
                <w:kern w:val="0"/>
                <w:sz w:val="24"/>
              </w:rPr>
            </w:pPr>
          </w:p>
        </w:tc>
        <w:tc>
          <w:tcPr>
            <w:tcW w:w="4394" w:type="dxa"/>
            <w:tcBorders>
              <w:top w:val="dotted" w:sz="4" w:space="0" w:color="F2F2F2"/>
              <w:left w:val="dotted" w:sz="4" w:space="0" w:color="F2F2F2"/>
              <w:bottom w:val="dotted" w:sz="4" w:space="0" w:color="F2F2F2"/>
              <w:right w:val="dotted" w:sz="4" w:space="0" w:color="F2F2F2"/>
            </w:tcBorders>
          </w:tcPr>
          <w:p w:rsidR="00B96F40" w:rsidRDefault="00B96F40" w:rsidP="008C4FAB">
            <w:pPr>
              <w:widowControl/>
              <w:spacing w:line="580" w:lineRule="exact"/>
              <w:ind w:left="723" w:hangingChars="300" w:hanging="723"/>
              <w:jc w:val="left"/>
              <w:rPr>
                <w:ins w:id="271" w:author="霍涛" w:date="2018-09-19T10:29:00Z"/>
                <w:b/>
                <w:kern w:val="0"/>
                <w:sz w:val="24"/>
              </w:rPr>
            </w:pPr>
            <w:ins w:id="272" w:author="霍涛" w:date="2018-09-19T10:29:00Z">
              <w:r>
                <w:rPr>
                  <w:rFonts w:hAnsi="宋体" w:cs="宋体"/>
                  <w:b/>
                  <w:kern w:val="0"/>
                  <w:sz w:val="24"/>
                </w:rPr>
                <w:t>乙方：</w:t>
              </w:r>
            </w:ins>
          </w:p>
        </w:tc>
      </w:tr>
      <w:tr w:rsidR="00B96F40" w:rsidTr="008C4FAB">
        <w:trPr>
          <w:trHeight w:val="755"/>
          <w:ins w:id="273" w:author="霍涛" w:date="2018-09-19T10:29:00Z"/>
        </w:trPr>
        <w:tc>
          <w:tcPr>
            <w:tcW w:w="4503" w:type="dxa"/>
            <w:tcBorders>
              <w:top w:val="dotted" w:sz="4" w:space="0" w:color="F2F2F2"/>
              <w:left w:val="dotted" w:sz="4" w:space="0" w:color="F2F2F2"/>
              <w:bottom w:val="dotted" w:sz="4" w:space="0" w:color="F2F2F2"/>
              <w:right w:val="dotted" w:sz="4" w:space="0" w:color="F2F2F2"/>
            </w:tcBorders>
            <w:shd w:val="clear" w:color="auto" w:fill="FFFFFF"/>
          </w:tcPr>
          <w:p w:rsidR="00B96F40" w:rsidRDefault="00B96F40" w:rsidP="008C4FAB">
            <w:pPr>
              <w:widowControl/>
              <w:numPr>
                <w:ins w:id="274" w:author="董淑芳" w:date="2018-09-25T12:02:00Z"/>
              </w:numPr>
              <w:spacing w:line="580" w:lineRule="exact"/>
              <w:jc w:val="left"/>
              <w:rPr>
                <w:ins w:id="275" w:author="董淑芳" w:date="2018-09-25T12:02:00Z"/>
                <w:rFonts w:hAnsi="宋体" w:cs="宋体"/>
                <w:b/>
                <w:kern w:val="0"/>
                <w:sz w:val="24"/>
              </w:rPr>
            </w:pPr>
            <w:ins w:id="276" w:author="董淑芳" w:date="2018-09-25T12:02:00Z">
              <w:r>
                <w:rPr>
                  <w:rFonts w:hAnsi="宋体" w:cs="宋体"/>
                  <w:b/>
                  <w:kern w:val="0"/>
                  <w:sz w:val="24"/>
                </w:rPr>
                <w:t>法定代表人</w:t>
              </w:r>
            </w:ins>
          </w:p>
          <w:p w:rsidR="00B96F40" w:rsidRDefault="00B96F40" w:rsidP="008C4FAB">
            <w:pPr>
              <w:widowControl/>
              <w:spacing w:line="580" w:lineRule="exact"/>
              <w:jc w:val="left"/>
              <w:rPr>
                <w:ins w:id="277" w:author="霍涛" w:date="2018-09-19T10:29:00Z"/>
                <w:rFonts w:hAnsi="宋体" w:cs="宋体" w:hint="eastAsia"/>
                <w:b/>
                <w:kern w:val="0"/>
                <w:sz w:val="24"/>
              </w:rPr>
            </w:pPr>
            <w:ins w:id="278" w:author="董淑芳" w:date="2018-09-25T12:02:00Z">
              <w:r>
                <w:rPr>
                  <w:rFonts w:hAnsi="宋体" w:cs="宋体"/>
                  <w:b/>
                  <w:kern w:val="0"/>
                  <w:sz w:val="24"/>
                </w:rPr>
                <w:t>或授权代表：</w:t>
              </w:r>
            </w:ins>
          </w:p>
        </w:tc>
        <w:tc>
          <w:tcPr>
            <w:tcW w:w="283" w:type="dxa"/>
            <w:tcBorders>
              <w:top w:val="dotted" w:sz="4" w:space="0" w:color="F2F2F2"/>
              <w:left w:val="dotted" w:sz="4" w:space="0" w:color="F2F2F2"/>
              <w:bottom w:val="dotted" w:sz="4" w:space="0" w:color="F2F2F2"/>
              <w:right w:val="dotted" w:sz="4" w:space="0" w:color="F2F2F2"/>
            </w:tcBorders>
            <w:shd w:val="clear" w:color="auto" w:fill="FFFFFF"/>
          </w:tcPr>
          <w:p w:rsidR="00B96F40" w:rsidRDefault="00B96F40" w:rsidP="008C4FAB">
            <w:pPr>
              <w:widowControl/>
              <w:spacing w:line="580" w:lineRule="exact"/>
              <w:jc w:val="center"/>
              <w:rPr>
                <w:ins w:id="279" w:author="霍涛" w:date="2018-09-19T10:29:00Z"/>
                <w:b/>
                <w:kern w:val="0"/>
                <w:sz w:val="24"/>
              </w:rPr>
            </w:pPr>
          </w:p>
        </w:tc>
        <w:tc>
          <w:tcPr>
            <w:tcW w:w="4394" w:type="dxa"/>
            <w:tcBorders>
              <w:top w:val="dotted" w:sz="4" w:space="0" w:color="F2F2F2"/>
              <w:left w:val="dotted" w:sz="4" w:space="0" w:color="F2F2F2"/>
              <w:bottom w:val="dotted" w:sz="4" w:space="0" w:color="F2F2F2"/>
              <w:right w:val="dotted" w:sz="4" w:space="0" w:color="F2F2F2"/>
            </w:tcBorders>
            <w:shd w:val="clear" w:color="auto" w:fill="FFFFFF"/>
          </w:tcPr>
          <w:p w:rsidR="00B96F40" w:rsidRDefault="00B96F40" w:rsidP="008C4FAB">
            <w:pPr>
              <w:widowControl/>
              <w:numPr>
                <w:ins w:id="280" w:author="董淑芳" w:date="2018-09-25T12:02:00Z"/>
              </w:numPr>
              <w:spacing w:line="580" w:lineRule="exact"/>
              <w:jc w:val="left"/>
              <w:rPr>
                <w:ins w:id="281" w:author="董淑芳" w:date="2018-09-25T12:02:00Z"/>
                <w:rFonts w:hAnsi="宋体" w:cs="宋体"/>
                <w:b/>
                <w:kern w:val="0"/>
                <w:sz w:val="24"/>
              </w:rPr>
            </w:pPr>
            <w:ins w:id="282" w:author="董淑芳" w:date="2018-09-25T12:02:00Z">
              <w:r>
                <w:rPr>
                  <w:rFonts w:hAnsi="宋体" w:cs="宋体"/>
                  <w:b/>
                  <w:kern w:val="0"/>
                  <w:sz w:val="24"/>
                </w:rPr>
                <w:t>法定代表人</w:t>
              </w:r>
            </w:ins>
          </w:p>
          <w:p w:rsidR="00B96F40" w:rsidRDefault="00B96F40" w:rsidP="008C4FAB">
            <w:pPr>
              <w:widowControl/>
              <w:spacing w:line="580" w:lineRule="exact"/>
              <w:jc w:val="left"/>
              <w:rPr>
                <w:ins w:id="283" w:author="霍涛" w:date="2018-09-19T10:29:00Z"/>
                <w:rFonts w:hAnsi="宋体" w:cs="宋体"/>
                <w:b/>
                <w:kern w:val="0"/>
                <w:sz w:val="24"/>
              </w:rPr>
            </w:pPr>
            <w:ins w:id="284" w:author="董淑芳" w:date="2018-09-25T12:02:00Z">
              <w:r>
                <w:rPr>
                  <w:rFonts w:hAnsi="宋体" w:cs="宋体"/>
                  <w:b/>
                  <w:kern w:val="0"/>
                  <w:sz w:val="24"/>
                </w:rPr>
                <w:t>或授权代表：</w:t>
              </w:r>
            </w:ins>
          </w:p>
        </w:tc>
      </w:tr>
      <w:tr w:rsidR="00B96F40" w:rsidTr="008C4FAB">
        <w:trPr>
          <w:trHeight w:val="994"/>
          <w:ins w:id="285" w:author="霍涛" w:date="2018-09-19T10:29:00Z"/>
        </w:trPr>
        <w:tc>
          <w:tcPr>
            <w:tcW w:w="4503" w:type="dxa"/>
            <w:tcBorders>
              <w:top w:val="dotted" w:sz="4" w:space="0" w:color="F2F2F2"/>
              <w:left w:val="dotted" w:sz="4" w:space="0" w:color="F2F2F2"/>
              <w:bottom w:val="dotted" w:sz="4" w:space="0" w:color="F2F2F2"/>
              <w:right w:val="dotted" w:sz="4" w:space="0" w:color="F2F2F2"/>
            </w:tcBorders>
            <w:shd w:val="clear" w:color="auto" w:fill="FFFFFF"/>
          </w:tcPr>
          <w:p w:rsidR="00B96F40" w:rsidDel="00AC0CF3" w:rsidRDefault="00B96F40" w:rsidP="008C4FAB">
            <w:pPr>
              <w:widowControl/>
              <w:spacing w:line="580" w:lineRule="exact"/>
              <w:jc w:val="left"/>
              <w:rPr>
                <w:ins w:id="286" w:author="霍涛" w:date="2018-09-19T10:29:00Z"/>
                <w:del w:id="287" w:author="董淑芳" w:date="2018-09-25T12:02:00Z"/>
                <w:rFonts w:hAnsi="宋体" w:cs="宋体"/>
                <w:b/>
                <w:kern w:val="0"/>
                <w:sz w:val="24"/>
              </w:rPr>
            </w:pPr>
            <w:ins w:id="288" w:author="霍涛" w:date="2018-09-19T10:29:00Z">
              <w:del w:id="289" w:author="董淑芳" w:date="2018-09-25T12:02:00Z">
                <w:r w:rsidDel="00AC0CF3">
                  <w:rPr>
                    <w:rFonts w:hAnsi="宋体" w:cs="宋体"/>
                    <w:b/>
                    <w:kern w:val="0"/>
                    <w:sz w:val="24"/>
                  </w:rPr>
                  <w:delText>法定代表人</w:delText>
                </w:r>
              </w:del>
            </w:ins>
          </w:p>
          <w:p w:rsidR="00B96F40" w:rsidRDefault="00B96F40" w:rsidP="008C4FAB">
            <w:pPr>
              <w:widowControl/>
              <w:spacing w:line="580" w:lineRule="exact"/>
              <w:jc w:val="left"/>
              <w:rPr>
                <w:ins w:id="290" w:author="霍涛" w:date="2018-09-19T10:29:00Z"/>
                <w:b/>
                <w:kern w:val="0"/>
                <w:sz w:val="24"/>
              </w:rPr>
            </w:pPr>
            <w:ins w:id="291" w:author="霍涛" w:date="2018-09-19T10:29:00Z">
              <w:del w:id="292" w:author="董淑芳" w:date="2018-09-25T12:02:00Z">
                <w:r w:rsidDel="00AC0CF3">
                  <w:rPr>
                    <w:rFonts w:hAnsi="宋体" w:cs="宋体"/>
                    <w:b/>
                    <w:kern w:val="0"/>
                    <w:sz w:val="24"/>
                  </w:rPr>
                  <w:delText>或授权代表：</w:delText>
                </w:r>
              </w:del>
            </w:ins>
          </w:p>
        </w:tc>
        <w:tc>
          <w:tcPr>
            <w:tcW w:w="283" w:type="dxa"/>
            <w:tcBorders>
              <w:top w:val="dotted" w:sz="4" w:space="0" w:color="F2F2F2"/>
              <w:left w:val="dotted" w:sz="4" w:space="0" w:color="F2F2F2"/>
              <w:bottom w:val="dotted" w:sz="4" w:space="0" w:color="F2F2F2"/>
              <w:right w:val="dotted" w:sz="4" w:space="0" w:color="F2F2F2"/>
            </w:tcBorders>
            <w:shd w:val="clear" w:color="auto" w:fill="FFFFFF"/>
          </w:tcPr>
          <w:p w:rsidR="00B96F40" w:rsidRDefault="00B96F40" w:rsidP="008C4FAB">
            <w:pPr>
              <w:widowControl/>
              <w:spacing w:line="580" w:lineRule="exact"/>
              <w:jc w:val="center"/>
              <w:rPr>
                <w:ins w:id="293" w:author="霍涛" w:date="2018-09-19T10:29:00Z"/>
                <w:b/>
                <w:kern w:val="0"/>
                <w:sz w:val="24"/>
              </w:rPr>
            </w:pPr>
          </w:p>
        </w:tc>
        <w:tc>
          <w:tcPr>
            <w:tcW w:w="4394" w:type="dxa"/>
            <w:tcBorders>
              <w:top w:val="dotted" w:sz="4" w:space="0" w:color="F2F2F2"/>
              <w:left w:val="dotted" w:sz="4" w:space="0" w:color="F2F2F2"/>
              <w:bottom w:val="dotted" w:sz="4" w:space="0" w:color="F2F2F2"/>
              <w:right w:val="dotted" w:sz="4" w:space="0" w:color="F2F2F2"/>
            </w:tcBorders>
            <w:shd w:val="clear" w:color="auto" w:fill="FFFFFF"/>
          </w:tcPr>
          <w:p w:rsidR="00B96F40" w:rsidDel="00AC0CF3" w:rsidRDefault="00B96F40" w:rsidP="008C4FAB">
            <w:pPr>
              <w:widowControl/>
              <w:spacing w:line="580" w:lineRule="exact"/>
              <w:jc w:val="left"/>
              <w:rPr>
                <w:ins w:id="294" w:author="霍涛" w:date="2018-09-19T10:29:00Z"/>
                <w:del w:id="295" w:author="董淑芳" w:date="2018-09-25T12:02:00Z"/>
                <w:rFonts w:hAnsi="宋体" w:cs="宋体"/>
                <w:b/>
                <w:kern w:val="0"/>
                <w:sz w:val="24"/>
              </w:rPr>
            </w:pPr>
            <w:ins w:id="296" w:author="霍涛" w:date="2018-09-19T10:29:00Z">
              <w:del w:id="297" w:author="董淑芳" w:date="2018-09-25T12:02:00Z">
                <w:r w:rsidDel="00AC0CF3">
                  <w:rPr>
                    <w:rFonts w:hAnsi="宋体" w:cs="宋体"/>
                    <w:b/>
                    <w:kern w:val="0"/>
                    <w:sz w:val="24"/>
                  </w:rPr>
                  <w:delText>法定代表人</w:delText>
                </w:r>
              </w:del>
            </w:ins>
          </w:p>
          <w:p w:rsidR="00B96F40" w:rsidRDefault="00B96F40" w:rsidP="008C4FAB">
            <w:pPr>
              <w:widowControl/>
              <w:spacing w:line="580" w:lineRule="exact"/>
              <w:jc w:val="left"/>
              <w:rPr>
                <w:ins w:id="298" w:author="霍涛" w:date="2018-09-19T10:29:00Z"/>
                <w:b/>
                <w:kern w:val="0"/>
                <w:sz w:val="24"/>
              </w:rPr>
            </w:pPr>
            <w:ins w:id="299" w:author="霍涛" w:date="2018-09-19T10:29:00Z">
              <w:del w:id="300" w:author="董淑芳" w:date="2018-09-25T12:02:00Z">
                <w:r w:rsidDel="00AC0CF3">
                  <w:rPr>
                    <w:rFonts w:hAnsi="宋体" w:cs="宋体"/>
                    <w:b/>
                    <w:kern w:val="0"/>
                    <w:sz w:val="24"/>
                  </w:rPr>
                  <w:delText>或授权代表：</w:delText>
                </w:r>
              </w:del>
            </w:ins>
          </w:p>
        </w:tc>
      </w:tr>
      <w:tr w:rsidR="00B96F40" w:rsidTr="008C4FAB">
        <w:trPr>
          <w:trHeight w:val="838"/>
          <w:ins w:id="301" w:author="霍涛" w:date="2018-09-19T10:29:00Z"/>
        </w:trPr>
        <w:tc>
          <w:tcPr>
            <w:tcW w:w="4503" w:type="dxa"/>
            <w:tcBorders>
              <w:top w:val="dotted" w:sz="4" w:space="0" w:color="F2F2F2"/>
              <w:left w:val="dotted" w:sz="4" w:space="0" w:color="F2F2F2"/>
              <w:bottom w:val="dotted" w:sz="4" w:space="0" w:color="F2F2F2"/>
              <w:right w:val="dotted" w:sz="4" w:space="0" w:color="F2F2F2"/>
            </w:tcBorders>
            <w:shd w:val="clear" w:color="auto" w:fill="FFFFFF"/>
          </w:tcPr>
          <w:p w:rsidR="00B96F40" w:rsidRDefault="00B96F40" w:rsidP="008C4FAB">
            <w:pPr>
              <w:widowControl/>
              <w:spacing w:line="580" w:lineRule="exact"/>
              <w:jc w:val="left"/>
              <w:rPr>
                <w:ins w:id="302" w:author="霍涛" w:date="2018-09-19T10:29:00Z"/>
                <w:rFonts w:hAnsi="宋体" w:cs="宋体" w:hint="eastAsia"/>
                <w:b/>
                <w:kern w:val="0"/>
                <w:sz w:val="24"/>
              </w:rPr>
            </w:pPr>
          </w:p>
        </w:tc>
        <w:tc>
          <w:tcPr>
            <w:tcW w:w="283" w:type="dxa"/>
            <w:tcBorders>
              <w:top w:val="dotted" w:sz="4" w:space="0" w:color="F2F2F2"/>
              <w:left w:val="dotted" w:sz="4" w:space="0" w:color="F2F2F2"/>
              <w:bottom w:val="dotted" w:sz="4" w:space="0" w:color="F2F2F2"/>
              <w:right w:val="dotted" w:sz="4" w:space="0" w:color="F2F2F2"/>
            </w:tcBorders>
            <w:shd w:val="clear" w:color="auto" w:fill="FFFFFF"/>
          </w:tcPr>
          <w:p w:rsidR="00B96F40" w:rsidRDefault="00B96F40" w:rsidP="008C4FAB">
            <w:pPr>
              <w:widowControl/>
              <w:spacing w:line="580" w:lineRule="exact"/>
              <w:jc w:val="center"/>
              <w:rPr>
                <w:ins w:id="303" w:author="霍涛" w:date="2018-09-19T10:29:00Z"/>
                <w:b/>
                <w:kern w:val="0"/>
                <w:sz w:val="24"/>
              </w:rPr>
            </w:pPr>
          </w:p>
        </w:tc>
        <w:tc>
          <w:tcPr>
            <w:tcW w:w="4394" w:type="dxa"/>
            <w:tcBorders>
              <w:top w:val="dotted" w:sz="4" w:space="0" w:color="F2F2F2"/>
              <w:left w:val="dotted" w:sz="4" w:space="0" w:color="F2F2F2"/>
              <w:bottom w:val="dotted" w:sz="4" w:space="0" w:color="F2F2F2"/>
              <w:right w:val="dotted" w:sz="4" w:space="0" w:color="F2F2F2"/>
            </w:tcBorders>
            <w:shd w:val="clear" w:color="auto" w:fill="FFFFFF"/>
          </w:tcPr>
          <w:p w:rsidR="00B96F40" w:rsidRDefault="00B96F40" w:rsidP="008C4FAB">
            <w:pPr>
              <w:widowControl/>
              <w:spacing w:line="580" w:lineRule="exact"/>
              <w:jc w:val="left"/>
              <w:rPr>
                <w:ins w:id="304" w:author="霍涛" w:date="2018-09-19T10:29:00Z"/>
                <w:rFonts w:hAnsi="宋体" w:cs="宋体"/>
                <w:b/>
                <w:kern w:val="0"/>
                <w:sz w:val="24"/>
              </w:rPr>
            </w:pPr>
          </w:p>
        </w:tc>
      </w:tr>
    </w:tbl>
    <w:p w:rsidR="00B96F40" w:rsidRDefault="00B96F40" w:rsidP="00B96F40">
      <w:pPr>
        <w:widowControl/>
        <w:shd w:val="clear" w:color="auto" w:fill="FFFFFF"/>
        <w:spacing w:line="580" w:lineRule="exact"/>
        <w:jc w:val="left"/>
        <w:rPr>
          <w:ins w:id="305" w:author="霍涛" w:date="2018-09-19T10:29:00Z"/>
          <w:b/>
          <w:kern w:val="0"/>
          <w:sz w:val="24"/>
        </w:rPr>
      </w:pPr>
      <w:ins w:id="306" w:author="霍涛" w:date="2018-09-19T10:29:00Z">
        <w:r>
          <w:rPr>
            <w:rFonts w:ascii="宋体" w:hAnsi="宋体" w:cs="宋体"/>
            <w:b/>
            <w:kern w:val="0"/>
            <w:sz w:val="24"/>
          </w:rPr>
          <w:t>签约日期：</w:t>
        </w:r>
        <w:r>
          <w:rPr>
            <w:rFonts w:ascii="宋体" w:hAnsi="宋体" w:cs="宋体" w:hint="eastAsia"/>
            <w:b/>
            <w:kern w:val="0"/>
            <w:sz w:val="24"/>
          </w:rPr>
          <w:t xml:space="preserve">                          </w:t>
        </w:r>
        <w:r>
          <w:rPr>
            <w:rFonts w:ascii="宋体" w:hAnsi="宋体" w:cs="宋体"/>
            <w:b/>
            <w:kern w:val="0"/>
            <w:sz w:val="24"/>
          </w:rPr>
          <w:t>签约日期：</w:t>
        </w:r>
      </w:ins>
    </w:p>
    <w:p w:rsidR="00B96F40" w:rsidRDefault="00B96F40" w:rsidP="00B96F40">
      <w:pPr>
        <w:spacing w:line="580" w:lineRule="exact"/>
        <w:rPr>
          <w:ins w:id="307" w:author="霍涛" w:date="2018-09-19T10:29:00Z"/>
        </w:rPr>
      </w:pPr>
    </w:p>
    <w:p w:rsidR="00B96F40" w:rsidRDefault="00B96F40" w:rsidP="00B96F40"/>
    <w:p w:rsidR="00550350" w:rsidRDefault="00550350"/>
    <w:sectPr w:rsidR="00550350" w:rsidSect="0055035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2722" w:rsidRDefault="00E62722" w:rsidP="00B96F40">
      <w:r>
        <w:separator/>
      </w:r>
    </w:p>
  </w:endnote>
  <w:endnote w:type="continuationSeparator" w:id="0">
    <w:p w:rsidR="00E62722" w:rsidRDefault="00E62722" w:rsidP="00B96F4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2722" w:rsidRDefault="00E62722" w:rsidP="00B96F40">
      <w:r>
        <w:separator/>
      </w:r>
    </w:p>
  </w:footnote>
  <w:footnote w:type="continuationSeparator" w:id="0">
    <w:p w:rsidR="00E62722" w:rsidRDefault="00E62722" w:rsidP="00B96F4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96F40"/>
    <w:rsid w:val="001B25DD"/>
    <w:rsid w:val="00264E2D"/>
    <w:rsid w:val="00550350"/>
    <w:rsid w:val="00833AA1"/>
    <w:rsid w:val="008E61B8"/>
    <w:rsid w:val="009E40A3"/>
    <w:rsid w:val="00B96F40"/>
    <w:rsid w:val="00E62722"/>
    <w:rsid w:val="00E70AC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F40"/>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96F4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B96F40"/>
    <w:rPr>
      <w:sz w:val="18"/>
      <w:szCs w:val="18"/>
    </w:rPr>
  </w:style>
  <w:style w:type="paragraph" w:styleId="a4">
    <w:name w:val="footer"/>
    <w:basedOn w:val="a"/>
    <w:link w:val="Char0"/>
    <w:uiPriority w:val="99"/>
    <w:semiHidden/>
    <w:unhideWhenUsed/>
    <w:rsid w:val="00B96F4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B96F40"/>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413</Words>
  <Characters>2357</Characters>
  <Application>Microsoft Office Word</Application>
  <DocSecurity>0</DocSecurity>
  <Lines>19</Lines>
  <Paragraphs>5</Paragraphs>
  <ScaleCrop>false</ScaleCrop>
  <Company>微软中国</Company>
  <LinksUpToDate>false</LinksUpToDate>
  <CharactersWithSpaces>2765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霍涛</dc:creator>
  <cp:keywords/>
  <dc:description/>
  <cp:lastModifiedBy>霍涛</cp:lastModifiedBy>
  <cp:revision>2</cp:revision>
  <dcterms:created xsi:type="dcterms:W3CDTF">2018-09-28T08:00:00Z</dcterms:created>
  <dcterms:modified xsi:type="dcterms:W3CDTF">2018-09-28T08:01:00Z</dcterms:modified>
</cp:coreProperties>
</file>