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val="0"/>
        <w:overflowPunct/>
        <w:topLinePunct w:val="0"/>
        <w:autoSpaceDN/>
        <w:bidi w:val="0"/>
        <w:adjustRightInd/>
        <w:snapToGrid/>
        <w:spacing w:line="240" w:lineRule="atLeast"/>
        <w:ind w:left="0" w:firstLine="420"/>
        <w:jc w:val="right"/>
        <w:rPr>
          <w:rFonts w:hint="default" w:ascii="仿宋_GB2312" w:hAnsi="仿宋_GB2312" w:eastAsia="仿宋_GB2312" w:cs="仿宋_GB2312"/>
          <w:i w:val="0"/>
          <w:caps w:val="0"/>
          <w:color w:val="000000"/>
          <w:spacing w:val="0"/>
          <w:sz w:val="21"/>
          <w:szCs w:val="21"/>
          <w:highlight w:val="none"/>
          <w:lang w:val="en-US"/>
        </w:rPr>
      </w:pPr>
      <w:r>
        <w:rPr>
          <w:rFonts w:hint="eastAsia" w:ascii="仿宋_GB2312" w:hAnsi="仿宋_GB2312" w:eastAsia="仿宋_GB2312" w:cs="仿宋_GB2312"/>
          <w:i w:val="0"/>
          <w:caps w:val="0"/>
          <w:color w:val="000000"/>
          <w:spacing w:val="0"/>
          <w:kern w:val="0"/>
          <w:sz w:val="21"/>
          <w:szCs w:val="21"/>
          <w:highlight w:val="none"/>
          <w:lang w:val="en-US" w:eastAsia="zh-CN" w:bidi="ar"/>
        </w:rPr>
        <w:t>合同编号:</w:t>
      </w:r>
      <w:r>
        <w:rPr>
          <w:rFonts w:hint="eastAsia" w:ascii="仿宋_GB2312" w:hAnsi="仿宋_GB2312" w:eastAsia="仿宋_GB2312" w:cs="仿宋_GB2312"/>
          <w:i w:val="0"/>
          <w:caps w:val="0"/>
          <w:color w:val="000000"/>
          <w:spacing w:val="0"/>
          <w:kern w:val="0"/>
          <w:sz w:val="21"/>
          <w:szCs w:val="21"/>
          <w:highlight w:val="none"/>
          <w:u w:val="singl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before="20" w:beforeAutospacing="0" w:after="313" w:afterLines="100" w:line="240" w:lineRule="atLeast"/>
        <w:jc w:val="center"/>
        <w:textAlignment w:val="auto"/>
        <w:rPr>
          <w:rFonts w:hint="eastAsia" w:ascii="方正小标宋简体" w:hAnsi="方正小标宋简体" w:eastAsia="方正小标宋简体" w:cs="方正小标宋简体"/>
          <w:i w:val="0"/>
          <w:caps w:val="0"/>
          <w:color w:val="000000"/>
          <w:spacing w:val="0"/>
          <w:sz w:val="44"/>
          <w:szCs w:val="44"/>
          <w:highlight w:val="none"/>
        </w:rPr>
      </w:pPr>
      <w:r>
        <w:rPr>
          <w:rFonts w:hint="eastAsia" w:ascii="方正小标宋简体" w:hAnsi="方正小标宋简体" w:eastAsia="方正小标宋简体" w:cs="方正小标宋简体"/>
          <w:i w:val="0"/>
          <w:caps w:val="0"/>
          <w:color w:val="000000"/>
          <w:spacing w:val="0"/>
          <w:kern w:val="0"/>
          <w:sz w:val="44"/>
          <w:szCs w:val="44"/>
          <w:highlight w:val="none"/>
          <w:lang w:val="en-US" w:eastAsia="zh-CN" w:bidi="ar"/>
        </w:rPr>
        <w:t>陆港云仓1号《房屋租赁合同》</w:t>
      </w:r>
      <w:ins w:id="0" w:author="LENOVO" w:date="2021-12-20T16:44:46Z">
        <w:r>
          <w:rPr>
            <w:rFonts w:hint="eastAsia" w:ascii="方正小标宋简体" w:hAnsi="方正小标宋简体" w:eastAsia="方正小标宋简体" w:cs="方正小标宋简体"/>
            <w:i w:val="0"/>
            <w:caps w:val="0"/>
            <w:color w:val="000000"/>
            <w:spacing w:val="0"/>
            <w:kern w:val="0"/>
            <w:sz w:val="44"/>
            <w:szCs w:val="44"/>
            <w:highlight w:val="none"/>
            <w:lang w:val="en-US" w:eastAsia="zh-CN" w:bidi="ar"/>
          </w:rPr>
          <w:t>（</w:t>
        </w:r>
      </w:ins>
      <w:ins w:id="1" w:author="LENOVO" w:date="2021-12-20T16:44:48Z">
        <w:r>
          <w:rPr>
            <w:rFonts w:hint="eastAsia" w:ascii="方正小标宋简体" w:hAnsi="方正小标宋简体" w:eastAsia="方正小标宋简体" w:cs="方正小标宋简体"/>
            <w:i w:val="0"/>
            <w:caps w:val="0"/>
            <w:color w:val="000000"/>
            <w:spacing w:val="0"/>
            <w:kern w:val="0"/>
            <w:sz w:val="44"/>
            <w:szCs w:val="44"/>
            <w:highlight w:val="none"/>
            <w:lang w:val="en-US" w:eastAsia="zh-CN" w:bidi="ar"/>
          </w:rPr>
          <w:t>样本</w:t>
        </w:r>
      </w:ins>
      <w:ins w:id="2" w:author="LENOVO" w:date="2021-12-20T16:44:46Z">
        <w:r>
          <w:rPr>
            <w:rFonts w:hint="eastAsia" w:ascii="方正小标宋简体" w:hAnsi="方正小标宋简体" w:eastAsia="方正小标宋简体" w:cs="方正小标宋简体"/>
            <w:i w:val="0"/>
            <w:caps w:val="0"/>
            <w:color w:val="000000"/>
            <w:spacing w:val="0"/>
            <w:kern w:val="0"/>
            <w:sz w:val="44"/>
            <w:szCs w:val="44"/>
            <w:highlight w:val="none"/>
            <w:lang w:val="en-US" w:eastAsia="zh-CN" w:bidi="ar"/>
          </w:rPr>
          <w:t>）</w:t>
        </w:r>
      </w:ins>
    </w:p>
    <w:p>
      <w:pPr>
        <w:keepNext w:val="0"/>
        <w:keepLines w:val="0"/>
        <w:pageBreakBefore w:val="0"/>
        <w:widowControl/>
        <w:suppressLineNumbers w:val="0"/>
        <w:kinsoku/>
        <w:wordWrap/>
        <w:overflowPunct/>
        <w:topLinePunct w:val="0"/>
        <w:autoSpaceDN/>
        <w:bidi w:val="0"/>
        <w:adjustRightInd/>
        <w:snapToGrid/>
        <w:spacing w:line="240" w:lineRule="atLeast"/>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本合同双方当事人：</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出租方：</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义乌市国际陆港集团有限公司        </w:t>
      </w:r>
      <w:r>
        <w:rPr>
          <w:rFonts w:hint="eastAsia" w:ascii="仿宋_GB2312" w:hAnsi="仿宋_GB2312" w:eastAsia="仿宋_GB2312" w:cs="仿宋_GB2312"/>
          <w:i w:val="0"/>
          <w:caps w:val="0"/>
          <w:color w:val="000000"/>
          <w:spacing w:val="0"/>
          <w:kern w:val="0"/>
          <w:sz w:val="24"/>
          <w:szCs w:val="24"/>
          <w:highlight w:val="none"/>
          <w:lang w:val="en-US" w:eastAsia="zh-CN" w:bidi="ar"/>
        </w:rPr>
        <w:t>（以下简称甲方）</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承租方：</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w:t>
      </w:r>
      <w:r>
        <w:rPr>
          <w:rFonts w:hint="eastAsia" w:ascii="仿宋_GB2312" w:hAnsi="仿宋_GB2312" w:eastAsia="仿宋_GB2312" w:cs="仿宋_GB2312"/>
          <w:i w:val="0"/>
          <w:caps w:val="0"/>
          <w:color w:val="000000"/>
          <w:spacing w:val="0"/>
          <w:kern w:val="0"/>
          <w:sz w:val="24"/>
          <w:szCs w:val="24"/>
          <w:highlight w:val="none"/>
          <w:lang w:val="en-US" w:eastAsia="zh-CN" w:bidi="ar"/>
        </w:rPr>
        <w:t>（以下简称乙方）</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根据《中华人民共和国民法典》及其他有关法律、法规之规定，在平等、自愿、协商一致的基础上，甲、乙双方就房屋租赁达成如下协议：</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第一条 租赁标的物</w:t>
      </w:r>
    </w:p>
    <w:p>
      <w:pPr>
        <w:keepNext w:val="0"/>
        <w:keepLines w:val="0"/>
        <w:pageBreakBefore w:val="0"/>
        <w:widowControl/>
        <w:suppressLineNumbers w:val="0"/>
        <w:kinsoku/>
        <w:wordWrap/>
        <w:overflowPunct/>
        <w:topLinePunct w:val="0"/>
        <w:autoSpaceDN/>
        <w:bidi w:val="0"/>
        <w:adjustRightInd/>
        <w:snapToGrid/>
        <w:spacing w:line="240" w:lineRule="atLeast"/>
        <w:ind w:firstLine="480" w:firstLineChars="20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甲方出租房屋坐落于</w:t>
      </w:r>
      <w:r>
        <w:rPr>
          <w:rFonts w:hint="eastAsia" w:ascii="仿宋_GB2312" w:hAnsi="仿宋_GB2312" w:eastAsia="仿宋_GB2312" w:cs="仿宋_GB2312"/>
          <w:color w:val="auto"/>
          <w:sz w:val="24"/>
          <w:szCs w:val="24"/>
          <w:highlight w:val="none"/>
          <w:u w:val="none"/>
          <w:lang w:val="en-US" w:eastAsia="zh-CN"/>
        </w:rPr>
        <w:t>义乌市城西街道宝港路501号陆港云仓1号</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u w:val="none"/>
          <w:lang w:val="en-US" w:eastAsia="zh-CN" w:bidi="ar"/>
        </w:rPr>
        <w:t>，</w:t>
      </w:r>
      <w:r>
        <w:rPr>
          <w:rFonts w:hint="eastAsia" w:ascii="仿宋_GB2312" w:hAnsi="仿宋_GB2312" w:eastAsia="仿宋_GB2312" w:cs="仿宋_GB2312"/>
          <w:i w:val="0"/>
          <w:caps w:val="0"/>
          <w:color w:val="000000"/>
          <w:spacing w:val="0"/>
          <w:kern w:val="0"/>
          <w:sz w:val="24"/>
          <w:szCs w:val="24"/>
          <w:highlight w:val="none"/>
          <w:lang w:val="en-US" w:eastAsia="zh-CN" w:bidi="ar"/>
        </w:rPr>
        <w:t>共</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间 ，房屋与公用部分分摊建筑面积总计</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平方米。</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val="0"/>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第二条 用途限定</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1.房屋用途为</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w:t>
      </w:r>
      <w:bookmarkStart w:id="0" w:name="_GoBack"/>
      <w:bookmarkEnd w:id="0"/>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2.在租赁期限内，未事前征得甲方的书面同意，乙方不得擅自改变场地使用用途。</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val="0"/>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第三条 租赁期限</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租赁期限为</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年， 自</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年</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月</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日至</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年</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月</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日止。</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val="0"/>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第四条 租赁费用及其交付</w:t>
      </w:r>
    </w:p>
    <w:tbl>
      <w:tblPr>
        <w:tblStyle w:val="5"/>
        <w:tblW w:w="5836"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1500"/>
        <w:gridCol w:w="4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15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b/>
                <w:sz w:val="24"/>
                <w:highlight w:val="none"/>
              </w:rPr>
            </w:pPr>
            <w:r>
              <w:rPr>
                <w:rFonts w:hint="eastAsia" w:ascii="仿宋_GB2312" w:hAnsi="仿宋_GB2312" w:eastAsia="仿宋_GB2312" w:cs="仿宋_GB2312"/>
                <w:b/>
                <w:kern w:val="0"/>
                <w:sz w:val="24"/>
                <w:szCs w:val="24"/>
                <w:highlight w:val="none"/>
                <w:lang w:val="en-US" w:eastAsia="zh-CN" w:bidi="ar"/>
              </w:rPr>
              <w:t>租期</w:t>
            </w:r>
          </w:p>
        </w:tc>
        <w:tc>
          <w:tcPr>
            <w:tcW w:w="4336"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kern w:val="0"/>
                <w:sz w:val="24"/>
                <w:szCs w:val="24"/>
                <w:highlight w:val="none"/>
                <w:lang w:val="en-US" w:eastAsia="zh-CN" w:bidi="ar"/>
              </w:rPr>
              <w:t xml:space="preserve"> </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年</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月</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 xml:space="preserve">日 至 </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年</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 xml:space="preserve"> 月</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15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b/>
                <w:sz w:val="24"/>
                <w:highlight w:val="none"/>
              </w:rPr>
            </w:pPr>
            <w:r>
              <w:rPr>
                <w:rFonts w:hint="eastAsia" w:ascii="仿宋_GB2312" w:hAnsi="仿宋_GB2312" w:eastAsia="仿宋_GB2312" w:cs="仿宋_GB2312"/>
                <w:b/>
                <w:kern w:val="0"/>
                <w:sz w:val="24"/>
                <w:szCs w:val="24"/>
                <w:highlight w:val="none"/>
                <w:lang w:val="en-US" w:eastAsia="zh-CN" w:bidi="ar"/>
              </w:rPr>
              <w:t>租金</w:t>
            </w:r>
          </w:p>
        </w:tc>
        <w:tc>
          <w:tcPr>
            <w:tcW w:w="4336"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rPr>
              <w:t xml:space="preserve"> </w:t>
            </w:r>
            <w:r>
              <w:rPr>
                <w:rFonts w:hint="eastAsia" w:ascii="仿宋_GB2312" w:hAnsi="仿宋_GB2312" w:eastAsia="仿宋_GB2312" w:cs="仿宋_GB2312"/>
                <w:kern w:val="0"/>
                <w:sz w:val="24"/>
                <w:szCs w:val="24"/>
                <w:highlight w:val="none"/>
                <w:lang w:val="en-US" w:eastAsia="zh-CN" w:bidi="ar"/>
              </w:rPr>
              <w:t>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15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b/>
                <w:sz w:val="24"/>
                <w:highlight w:val="none"/>
              </w:rPr>
            </w:pPr>
            <w:r>
              <w:rPr>
                <w:rFonts w:hint="eastAsia" w:ascii="仿宋_GB2312" w:hAnsi="仿宋_GB2312" w:eastAsia="仿宋_GB2312" w:cs="仿宋_GB2312"/>
                <w:b/>
                <w:kern w:val="0"/>
                <w:sz w:val="24"/>
                <w:szCs w:val="24"/>
                <w:highlight w:val="none"/>
                <w:lang w:val="en-US" w:eastAsia="zh-CN" w:bidi="ar"/>
              </w:rPr>
              <w:t>物业费</w:t>
            </w:r>
          </w:p>
        </w:tc>
        <w:tc>
          <w:tcPr>
            <w:tcW w:w="4336"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15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b/>
                <w:sz w:val="24"/>
                <w:highlight w:val="none"/>
              </w:rPr>
            </w:pPr>
            <w:r>
              <w:rPr>
                <w:rFonts w:hint="eastAsia" w:ascii="仿宋_GB2312" w:hAnsi="仿宋_GB2312" w:eastAsia="仿宋_GB2312" w:cs="仿宋_GB2312"/>
                <w:b/>
                <w:kern w:val="0"/>
                <w:sz w:val="24"/>
                <w:szCs w:val="24"/>
                <w:highlight w:val="none"/>
                <w:lang w:val="en-US" w:eastAsia="zh-CN" w:bidi="ar"/>
              </w:rPr>
              <w:t>付款时间</w:t>
            </w:r>
          </w:p>
        </w:tc>
        <w:tc>
          <w:tcPr>
            <w:tcW w:w="4336"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年</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月</w:t>
            </w:r>
            <w:r>
              <w:rPr>
                <w:rFonts w:hint="eastAsia" w:ascii="仿宋_GB2312" w:hAnsi="仿宋_GB2312" w:eastAsia="仿宋_GB2312" w:cs="仿宋_GB2312"/>
                <w:kern w:val="0"/>
                <w:sz w:val="24"/>
                <w:szCs w:val="24"/>
                <w:highlight w:val="none"/>
                <w:u w:val="single"/>
                <w:lang w:val="en-US" w:eastAsia="zh-CN" w:bidi="ar"/>
              </w:rPr>
              <w:t xml:space="preserve">  </w:t>
            </w:r>
            <w:r>
              <w:rPr>
                <w:rFonts w:hint="eastAsia" w:ascii="仿宋_GB2312" w:hAnsi="仿宋_GB2312" w:eastAsia="仿宋_GB2312" w:cs="仿宋_GB2312"/>
                <w:kern w:val="0"/>
                <w:sz w:val="24"/>
                <w:szCs w:val="24"/>
                <w:highlight w:val="none"/>
                <w:lang w:val="en-US" w:eastAsia="zh-CN" w:bidi="ar"/>
              </w:rPr>
              <w:t>日 止</w:t>
            </w:r>
          </w:p>
        </w:tc>
      </w:tr>
    </w:tbl>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表中租赁费用均为人民币。乙方必须先交清上述租赁费用及履约保证金后方可使用租赁标的物。</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val="0"/>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第五条 租赁费用其他约定</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1.乙方必须按本合同第四条之约定租金付款时间前，一次性全额交清相应租期内的租金、物业费。</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2.物业费：1.2元/㎡/月。</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3.电费按国家规定销售电价收取</w:t>
      </w:r>
      <w:r>
        <w:rPr>
          <w:rFonts w:hint="eastAsia" w:ascii="仿宋_GB2312" w:hAnsi="仿宋_GB2312" w:eastAsia="仿宋_GB2312" w:cs="仿宋_GB2312"/>
          <w:i w:val="0"/>
          <w:caps w:val="0"/>
          <w:color w:val="0070C0"/>
          <w:spacing w:val="0"/>
          <w:kern w:val="0"/>
          <w:sz w:val="24"/>
          <w:szCs w:val="24"/>
          <w:highlight w:val="none"/>
          <w:lang w:val="en-US" w:eastAsia="zh-CN" w:bidi="ar"/>
        </w:rPr>
        <w:t>、</w:t>
      </w:r>
      <w:r>
        <w:rPr>
          <w:rFonts w:hint="eastAsia" w:ascii="仿宋_GB2312" w:hAnsi="仿宋_GB2312" w:eastAsia="仿宋_GB2312" w:cs="仿宋_GB2312"/>
          <w:i w:val="0"/>
          <w:caps w:val="0"/>
          <w:color w:val="000000"/>
          <w:spacing w:val="0"/>
          <w:kern w:val="0"/>
          <w:sz w:val="24"/>
          <w:szCs w:val="24"/>
          <w:highlight w:val="none"/>
          <w:lang w:val="en-US" w:eastAsia="zh-CN" w:bidi="ar"/>
        </w:rPr>
        <w:t>水费为：6元/吨；按月收取。</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4.甲方将根据义乌市水费、电费均价浮动，对物业费、水费、电费的收费标准保留修改权。甲方将提前壹个月以书面通知的形式告知乙方，乙方应积极配合甲方按时支付相关费用，否则甲方有权终止本合同，并不予退还剩余履约保证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N/>
        <w:bidi w:val="0"/>
        <w:adjustRightInd/>
        <w:snapToGrid/>
        <w:spacing w:line="240" w:lineRule="atLeast"/>
        <w:ind w:left="0" w:firstLine="420"/>
        <w:jc w:val="both"/>
        <w:rPr>
          <w:rFonts w:hint="eastAsia" w:ascii="仿宋_GB2312" w:hAnsi="仿宋_GB2312" w:eastAsia="仿宋_GB2312" w:cs="仿宋_GB2312"/>
          <w:i w:val="0"/>
          <w:caps w:val="0"/>
          <w:color w:val="000000"/>
          <w:spacing w:val="0"/>
          <w:kern w:val="0"/>
          <w:sz w:val="24"/>
          <w:szCs w:val="24"/>
          <w:highlight w:val="yellow"/>
          <w:u w:val="none"/>
          <w:lang w:val="en-US" w:eastAsia="zh-CN" w:bidi="ar"/>
        </w:rPr>
      </w:pPr>
      <w:r>
        <w:rPr>
          <w:rFonts w:hint="eastAsia" w:ascii="仿宋_GB2312" w:hAnsi="仿宋_GB2312" w:eastAsia="仿宋_GB2312" w:cs="仿宋_GB2312"/>
          <w:i w:val="0"/>
          <w:iCs w:val="0"/>
          <w:caps w:val="0"/>
          <w:color w:val="000000"/>
          <w:spacing w:val="0"/>
          <w:kern w:val="0"/>
          <w:sz w:val="24"/>
          <w:szCs w:val="24"/>
          <w:highlight w:val="yellow"/>
          <w:shd w:val="clear" w:fill="FFFFFF"/>
          <w:lang w:val="en-US" w:eastAsia="zh-CN" w:bidi="ar"/>
        </w:rPr>
        <w:t>5.租金、物业费、履约保证金及水电费支付方式：乙方直接汇至甲方指定银行账户，即户名：</w:t>
      </w:r>
      <w:r>
        <w:rPr>
          <w:rFonts w:hint="eastAsia" w:ascii="仿宋_GB2312" w:hAnsi="仿宋_GB2312" w:eastAsia="仿宋_GB2312" w:cs="仿宋_GB2312"/>
          <w:i w:val="0"/>
          <w:iCs w:val="0"/>
          <w:caps w:val="0"/>
          <w:color w:val="000000"/>
          <w:spacing w:val="0"/>
          <w:kern w:val="0"/>
          <w:sz w:val="24"/>
          <w:szCs w:val="24"/>
          <w:highlight w:val="yellow"/>
          <w:u w:val="none"/>
          <w:shd w:val="clear" w:fill="FFFFFF"/>
          <w:lang w:val="en-US" w:eastAsia="zh-CN" w:bidi="ar"/>
        </w:rPr>
        <w:t>义乌市国际陆港集团有限公司</w:t>
      </w:r>
      <w:r>
        <w:rPr>
          <w:rFonts w:hint="eastAsia" w:ascii="仿宋_GB2312" w:hAnsi="仿宋_GB2312" w:eastAsia="仿宋_GB2312" w:cs="仿宋_GB2312"/>
          <w:i w:val="0"/>
          <w:iCs w:val="0"/>
          <w:caps w:val="0"/>
          <w:color w:val="000000"/>
          <w:spacing w:val="0"/>
          <w:kern w:val="0"/>
          <w:sz w:val="24"/>
          <w:szCs w:val="24"/>
          <w:highlight w:val="yellow"/>
          <w:shd w:val="clear" w:fill="FFFFFF"/>
          <w:lang w:val="en-US" w:eastAsia="zh-CN" w:bidi="ar"/>
        </w:rPr>
        <w:t>，开户行及账号：</w:t>
      </w:r>
      <w:r>
        <w:rPr>
          <w:rFonts w:hint="eastAsia" w:ascii="仿宋_GB2312" w:hAnsi="仿宋_GB2312" w:eastAsia="仿宋_GB2312" w:cs="仿宋_GB2312"/>
          <w:i w:val="0"/>
          <w:iCs w:val="0"/>
          <w:caps w:val="0"/>
          <w:color w:val="000000"/>
          <w:spacing w:val="0"/>
          <w:kern w:val="0"/>
          <w:sz w:val="24"/>
          <w:szCs w:val="24"/>
          <w:highlight w:val="yellow"/>
          <w:u w:val="none"/>
          <w:shd w:val="clear" w:fill="FFFFFF"/>
          <w:lang w:val="en-US" w:eastAsia="zh-CN" w:bidi="ar"/>
        </w:rPr>
        <w:t>中国建设银行义乌分行 33001676235053002425。</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6.乙方负责并按时支付房屋的租金、履约保证金、物业费。若乙方延期支付应交纳的费用，甲方有权要求乙方按逾期支付款项金额</w:t>
      </w:r>
      <w:r>
        <w:rPr>
          <w:rFonts w:hint="eastAsia" w:ascii="仿宋_GB2312" w:hAnsi="仿宋_GB2312" w:eastAsia="仿宋_GB2312" w:cs="仿宋_GB2312"/>
          <w:i w:val="0"/>
          <w:caps w:val="0"/>
          <w:color w:val="000000"/>
          <w:spacing w:val="0"/>
          <w:kern w:val="0"/>
          <w:sz w:val="24"/>
          <w:szCs w:val="24"/>
          <w:highlight w:val="yellow"/>
          <w:lang w:val="en-US" w:eastAsia="zh-CN" w:bidi="ar"/>
        </w:rPr>
        <w:t>万分之二/日</w:t>
      </w:r>
      <w:r>
        <w:rPr>
          <w:rFonts w:hint="eastAsia" w:ascii="仿宋_GB2312" w:hAnsi="仿宋_GB2312" w:eastAsia="仿宋_GB2312" w:cs="仿宋_GB2312"/>
          <w:i w:val="0"/>
          <w:caps w:val="0"/>
          <w:color w:val="000000"/>
          <w:spacing w:val="0"/>
          <w:kern w:val="0"/>
          <w:sz w:val="24"/>
          <w:szCs w:val="24"/>
          <w:highlight w:val="none"/>
          <w:lang w:val="en-US" w:eastAsia="zh-CN" w:bidi="ar"/>
        </w:rPr>
        <w:t>承担违约金。</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val="0"/>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第六条 履约保证金</w:t>
      </w:r>
    </w:p>
    <w:p>
      <w:pPr>
        <w:keepNext w:val="0"/>
        <w:keepLines w:val="0"/>
        <w:pageBreakBefore w:val="0"/>
        <w:widowControl/>
        <w:numPr>
          <w:ilvl w:val="0"/>
          <w:numId w:val="0"/>
        </w:numPr>
        <w:suppressLineNumbers w:val="0"/>
        <w:kinsoku/>
        <w:wordWrap/>
        <w:overflowPunct/>
        <w:topLinePunct w:val="0"/>
        <w:autoSpaceDN/>
        <w:bidi w:val="0"/>
        <w:adjustRightInd/>
        <w:snapToGrid/>
        <w:spacing w:line="240" w:lineRule="atLeast"/>
        <w:ind w:firstLine="480" w:firstLineChars="20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1.乙方应向甲方交纳履约保证金为人民币</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元（人民币</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 xml:space="preserve">            </w:t>
      </w:r>
      <w:r>
        <w:rPr>
          <w:rFonts w:hint="eastAsia" w:ascii="仿宋_GB2312" w:hAnsi="仿宋_GB2312" w:eastAsia="仿宋_GB2312" w:cs="仿宋_GB2312"/>
          <w:i w:val="0"/>
          <w:caps w:val="0"/>
          <w:color w:val="000000"/>
          <w:spacing w:val="0"/>
          <w:kern w:val="0"/>
          <w:sz w:val="24"/>
          <w:szCs w:val="24"/>
          <w:highlight w:val="none"/>
          <w:lang w:val="en-US" w:eastAsia="zh-CN" w:bidi="ar"/>
        </w:rPr>
        <w:t>整）。该履约保证金是乙方向甲方提供的履约保证。</w:t>
      </w:r>
      <w:r>
        <w:rPr>
          <w:rFonts w:hint="eastAsia" w:ascii="仿宋_GB2312" w:hAnsi="仿宋_GB2312" w:eastAsia="仿宋_GB2312" w:cs="仿宋_GB2312"/>
          <w:i w:val="0"/>
          <w:caps w:val="0"/>
          <w:color w:val="000000"/>
          <w:spacing w:val="0"/>
          <w:kern w:val="0"/>
          <w:sz w:val="24"/>
          <w:szCs w:val="24"/>
          <w:highlight w:val="yellow"/>
          <w:lang w:val="en-US" w:eastAsia="zh-CN" w:bidi="ar"/>
        </w:rPr>
        <w:t>合同期满后终止</w:t>
      </w:r>
      <w:r>
        <w:rPr>
          <w:rFonts w:hint="eastAsia" w:ascii="仿宋_GB2312" w:hAnsi="仿宋_GB2312" w:eastAsia="仿宋_GB2312" w:cs="仿宋_GB2312"/>
          <w:i w:val="0"/>
          <w:caps w:val="0"/>
          <w:color w:val="000000"/>
          <w:spacing w:val="0"/>
          <w:kern w:val="0"/>
          <w:sz w:val="24"/>
          <w:szCs w:val="24"/>
          <w:highlight w:val="none"/>
          <w:lang w:val="en-US" w:eastAsia="zh-CN" w:bidi="ar"/>
        </w:rPr>
        <w:t>，经甲方确认乙方全部履行本合同及相关责任书约定义务后，退还履约保证金（不计息），另甲方有权在乙方退租时从履约保证金中扣除乙方未支付的水电费、房屋修复费、逾期费等费用。</w:t>
      </w:r>
    </w:p>
    <w:p>
      <w:pPr>
        <w:keepNext w:val="0"/>
        <w:keepLines w:val="0"/>
        <w:pageBreakBefore w:val="0"/>
        <w:widowControl/>
        <w:numPr>
          <w:ilvl w:val="0"/>
          <w:numId w:val="0"/>
        </w:numPr>
        <w:suppressLineNumbers w:val="0"/>
        <w:kinsoku/>
        <w:wordWrap/>
        <w:overflowPunct/>
        <w:topLinePunct w:val="0"/>
        <w:autoSpaceDN/>
        <w:bidi w:val="0"/>
        <w:adjustRightInd/>
        <w:snapToGrid/>
        <w:spacing w:line="240" w:lineRule="atLeast"/>
        <w:ind w:left="420" w:leftChars="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2.前项履约保证金应于本合同签订之日起</w:t>
      </w: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七日</w:t>
      </w:r>
      <w:r>
        <w:rPr>
          <w:rFonts w:hint="eastAsia" w:ascii="仿宋_GB2312" w:hAnsi="仿宋_GB2312" w:eastAsia="仿宋_GB2312" w:cs="仿宋_GB2312"/>
          <w:i w:val="0"/>
          <w:caps w:val="0"/>
          <w:color w:val="000000"/>
          <w:spacing w:val="0"/>
          <w:kern w:val="0"/>
          <w:sz w:val="24"/>
          <w:szCs w:val="24"/>
          <w:highlight w:val="none"/>
          <w:lang w:val="en-US" w:eastAsia="zh-CN" w:bidi="ar"/>
        </w:rPr>
        <w:t>一次性付清。</w:t>
      </w:r>
    </w:p>
    <w:p>
      <w:pPr>
        <w:keepNext w:val="0"/>
        <w:keepLines w:val="0"/>
        <w:pageBreakBefore w:val="0"/>
        <w:kinsoku/>
        <w:wordWrap/>
        <w:overflowPunct/>
        <w:topLinePunct w:val="0"/>
        <w:autoSpaceDE w:val="0"/>
        <w:autoSpaceDN/>
        <w:bidi w:val="0"/>
        <w:adjustRightInd/>
        <w:snapToGrid/>
        <w:spacing w:line="240" w:lineRule="atLeast"/>
        <w:ind w:firstLine="480" w:firstLineChars="200"/>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color w:val="auto"/>
          <w:sz w:val="24"/>
          <w:szCs w:val="24"/>
          <w:highlight w:val="none"/>
        </w:rPr>
        <w:t>3.甲方根据</w:t>
      </w:r>
      <w:r>
        <w:rPr>
          <w:rFonts w:hint="eastAsia" w:ascii="仿宋_GB2312" w:hAnsi="仿宋_GB2312" w:eastAsia="仿宋_GB2312" w:cs="仿宋_GB2312"/>
          <w:color w:val="auto"/>
          <w:sz w:val="24"/>
          <w:highlight w:val="none"/>
        </w:rPr>
        <w:t>《陆港云仓1号日常管理考评细则（暂行）》</w:t>
      </w:r>
      <w:r>
        <w:rPr>
          <w:rFonts w:hint="eastAsia" w:ascii="仿宋_GB2312" w:hAnsi="仿宋_GB2312" w:eastAsia="仿宋_GB2312" w:cs="仿宋_GB2312"/>
          <w:color w:val="auto"/>
          <w:sz w:val="24"/>
          <w:szCs w:val="24"/>
          <w:highlight w:val="none"/>
        </w:rPr>
        <w:t>对乙方进行考核，根据考核情况，扣除相应履约保证金。</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yellow"/>
        </w:rPr>
      </w:pPr>
      <w:r>
        <w:rPr>
          <w:rFonts w:hint="eastAsia" w:ascii="仿宋_GB2312" w:hAnsi="仿宋_GB2312" w:eastAsia="仿宋_GB2312" w:cs="仿宋_GB2312"/>
          <w:i w:val="0"/>
          <w:caps w:val="0"/>
          <w:color w:val="000000"/>
          <w:spacing w:val="0"/>
          <w:kern w:val="0"/>
          <w:sz w:val="24"/>
          <w:szCs w:val="24"/>
          <w:highlight w:val="none"/>
          <w:lang w:val="en-US" w:eastAsia="zh-CN" w:bidi="ar"/>
        </w:rPr>
        <w:t>4.在租赁期内，如果乙方已交履约保证金被相应扣除，乙方在接到甲方书面通知之日起七日内必须补足，否则甲方即有权终止本合同，</w:t>
      </w:r>
      <w:r>
        <w:rPr>
          <w:rFonts w:hint="eastAsia" w:ascii="仿宋_GB2312" w:hAnsi="仿宋_GB2312" w:eastAsia="仿宋_GB2312" w:cs="仿宋_GB2312"/>
          <w:i w:val="0"/>
          <w:caps w:val="0"/>
          <w:color w:val="000000"/>
          <w:spacing w:val="0"/>
          <w:kern w:val="0"/>
          <w:sz w:val="24"/>
          <w:szCs w:val="24"/>
          <w:highlight w:val="yellow"/>
          <w:lang w:val="en-US" w:eastAsia="zh-CN" w:bidi="ar"/>
        </w:rPr>
        <w:t>并不予退还剩余履约保证金，租金物业费等费用按实结算。</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val="0"/>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第七条 维修养护责任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1.租赁期内，甲方对房屋及其附属设施检查、修缮，乙方应予积极协助，不得阻挠施工。</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2.因乙方管理、使用不善造成房屋及其相联设备设施的损失和维修费用，由乙方承担责任并赔偿损失。</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3.租赁期间，安全生产、综合治理和创建、卫生工作，乙方应执行与甲方签订的有关协议和责任书，承担全部责任，并服从甲方监督检查。</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val="0"/>
          <w:i w:val="0"/>
          <w:caps w:val="0"/>
          <w:color w:val="000000"/>
          <w:spacing w:val="0"/>
          <w:sz w:val="24"/>
          <w:szCs w:val="24"/>
          <w:highlight w:val="none"/>
        </w:rPr>
      </w:pPr>
      <w:r>
        <w:rPr>
          <w:rFonts w:hint="eastAsia" w:ascii="仿宋_GB2312" w:hAnsi="仿宋_GB2312" w:eastAsia="仿宋_GB2312" w:cs="仿宋_GB2312"/>
          <w:b/>
          <w:bCs w:val="0"/>
          <w:i w:val="0"/>
          <w:caps w:val="0"/>
          <w:color w:val="000000"/>
          <w:spacing w:val="0"/>
          <w:kern w:val="0"/>
          <w:sz w:val="24"/>
          <w:szCs w:val="24"/>
          <w:highlight w:val="none"/>
          <w:lang w:val="en-US" w:eastAsia="zh-CN" w:bidi="ar"/>
        </w:rPr>
        <w:t>第八条 关于装修和改变房屋结构的约定</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乙方不得随意损坏房屋设施，如需改变租赁标的物结构和装修或设置对房屋结构影响的设备，需先征得甲方书面同意，费用由乙方自理，装修过程中发生的安全责任由乙方承担。合同终止时，乙方按原状恢复房屋或向甲方交纳恢复房屋原装所需费用，如甲方同意继续使用乙方装修的，该装修无偿归甲方所有。</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yellow"/>
          <w:lang w:val="en-US" w:eastAsia="zh-CN" w:bidi="ar"/>
        </w:rPr>
      </w:pPr>
      <w:r>
        <w:rPr>
          <w:rFonts w:hint="eastAsia" w:ascii="仿宋_GB2312" w:hAnsi="仿宋_GB2312" w:eastAsia="仿宋_GB2312" w:cs="仿宋_GB2312"/>
          <w:b/>
          <w:bCs w:val="0"/>
          <w:i w:val="0"/>
          <w:caps w:val="0"/>
          <w:color w:val="000000"/>
          <w:spacing w:val="0"/>
          <w:kern w:val="0"/>
          <w:sz w:val="24"/>
          <w:szCs w:val="24"/>
          <w:highlight w:val="yellow"/>
          <w:lang w:val="en-US" w:eastAsia="zh-CN" w:bidi="ar"/>
        </w:rPr>
        <w:t>第九条 </w:t>
      </w:r>
      <w:r>
        <w:rPr>
          <w:rFonts w:hint="eastAsia" w:ascii="仿宋_GB2312" w:hAnsi="仿宋_GB2312" w:eastAsia="仿宋_GB2312" w:cs="仿宋_GB2312"/>
          <w:i w:val="0"/>
          <w:caps w:val="0"/>
          <w:color w:val="000000"/>
          <w:spacing w:val="0"/>
          <w:kern w:val="0"/>
          <w:sz w:val="24"/>
          <w:szCs w:val="24"/>
          <w:highlight w:val="yellow"/>
          <w:lang w:val="en-US" w:eastAsia="zh-CN" w:bidi="ar"/>
        </w:rPr>
        <w:t>除本合同第十五条情形外，</w:t>
      </w:r>
      <w:r>
        <w:rPr>
          <w:rFonts w:hint="eastAsia" w:ascii="仿宋_GB2312" w:hAnsi="仿宋_GB2312" w:eastAsia="仿宋_GB2312" w:cs="仿宋_GB2312"/>
          <w:b w:val="0"/>
          <w:bCs/>
          <w:i w:val="0"/>
          <w:caps w:val="0"/>
          <w:color w:val="000000"/>
          <w:spacing w:val="0"/>
          <w:kern w:val="0"/>
          <w:sz w:val="24"/>
          <w:szCs w:val="24"/>
          <w:highlight w:val="yellow"/>
          <w:lang w:val="en-US" w:eastAsia="zh-CN" w:bidi="ar"/>
        </w:rPr>
        <w:t>合同签订后，乙方不能提前退租。</w:t>
      </w:r>
      <w:r>
        <w:rPr>
          <w:rFonts w:hint="eastAsia" w:ascii="仿宋_GB2312" w:hAnsi="仿宋_GB2312" w:eastAsia="仿宋_GB2312" w:cs="仿宋_GB2312"/>
          <w:i w:val="0"/>
          <w:caps w:val="0"/>
          <w:color w:val="000000"/>
          <w:spacing w:val="0"/>
          <w:kern w:val="0"/>
          <w:sz w:val="24"/>
          <w:szCs w:val="24"/>
          <w:highlight w:val="yellow"/>
          <w:lang w:val="en-US" w:eastAsia="zh-CN" w:bidi="ar"/>
        </w:rPr>
        <w:t>如乙方单方提出提前终止本合同，应提前贰个月向甲方提出书面申请。乙方应在得到甲方同意并双方签订终止协议后方可终止本合同，且甲方不退还乙方已交纳的履约保证金，租金、物业费等费用按实收取。</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第十条</w:t>
      </w:r>
      <w:r>
        <w:rPr>
          <w:rFonts w:hint="eastAsia" w:ascii="仿宋_GB2312" w:hAnsi="仿宋_GB2312" w:eastAsia="仿宋_GB2312" w:cs="仿宋_GB2312"/>
          <w:i w:val="0"/>
          <w:caps w:val="0"/>
          <w:color w:val="000000"/>
          <w:spacing w:val="0"/>
          <w:kern w:val="0"/>
          <w:sz w:val="24"/>
          <w:szCs w:val="24"/>
          <w:highlight w:val="none"/>
          <w:lang w:val="en-US" w:eastAsia="zh-CN" w:bidi="ar"/>
        </w:rPr>
        <w:t> 未经甲方书面同意乙方不得将承租标的物全部或部分转租。</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第十一条</w:t>
      </w:r>
      <w:r>
        <w:rPr>
          <w:rFonts w:hint="eastAsia" w:ascii="仿宋_GB2312" w:hAnsi="仿宋_GB2312" w:eastAsia="仿宋_GB2312" w:cs="仿宋_GB2312"/>
          <w:i w:val="0"/>
          <w:caps w:val="0"/>
          <w:color w:val="000000"/>
          <w:spacing w:val="0"/>
          <w:kern w:val="0"/>
          <w:sz w:val="24"/>
          <w:szCs w:val="24"/>
          <w:highlight w:val="none"/>
          <w:lang w:val="en-US" w:eastAsia="zh-CN" w:bidi="ar"/>
        </w:rPr>
        <w:t> 乙方不得将易燃易爆、有毒有害、有污染等危险物品存放标的物内，并保证所从事的活动对周围环境不构成污染或危害，不得从事违法活动。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第十二条</w:t>
      </w:r>
      <w:r>
        <w:rPr>
          <w:rFonts w:hint="eastAsia" w:ascii="仿宋_GB2312" w:hAnsi="仿宋_GB2312" w:eastAsia="仿宋_GB2312" w:cs="仿宋_GB2312"/>
          <w:i w:val="0"/>
          <w:caps w:val="0"/>
          <w:color w:val="000000"/>
          <w:spacing w:val="0"/>
          <w:kern w:val="0"/>
          <w:sz w:val="24"/>
          <w:szCs w:val="24"/>
          <w:highlight w:val="none"/>
          <w:lang w:val="en-US" w:eastAsia="zh-CN" w:bidi="ar"/>
        </w:rPr>
        <w:t> 乙方在经营场所安装标志牌，必须事先征得甲方许可，服从甲方安排，并由乙方承担费用。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第十三条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租期期满</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color w:val="auto"/>
          <w:sz w:val="24"/>
          <w:szCs w:val="24"/>
          <w:highlight w:val="none"/>
        </w:rPr>
        <w:t>租赁期满，本合同即终止，如乙方要求继续租赁，则须提前</w:t>
      </w:r>
      <w:r>
        <w:rPr>
          <w:rFonts w:hint="eastAsia" w:ascii="仿宋_GB2312" w:hAnsi="仿宋_GB2312" w:eastAsia="仿宋_GB2312" w:cs="仿宋_GB2312"/>
          <w:color w:val="auto"/>
          <w:sz w:val="24"/>
          <w:szCs w:val="24"/>
          <w:highlight w:val="none"/>
          <w:u w:val="single"/>
        </w:rPr>
        <w:t>叁</w:t>
      </w:r>
      <w:r>
        <w:rPr>
          <w:rFonts w:hint="eastAsia" w:ascii="仿宋_GB2312" w:hAnsi="仿宋_GB2312" w:eastAsia="仿宋_GB2312" w:cs="仿宋_GB2312"/>
          <w:color w:val="auto"/>
          <w:sz w:val="24"/>
          <w:szCs w:val="24"/>
          <w:highlight w:val="none"/>
        </w:rPr>
        <w:t>个月向甲方提出，甲方在合同期满前</w:t>
      </w:r>
      <w:r>
        <w:rPr>
          <w:rFonts w:hint="eastAsia" w:ascii="仿宋_GB2312" w:hAnsi="仿宋_GB2312" w:eastAsia="仿宋_GB2312" w:cs="仿宋_GB2312"/>
          <w:color w:val="auto"/>
          <w:sz w:val="24"/>
          <w:szCs w:val="24"/>
          <w:highlight w:val="none"/>
          <w:u w:val="single"/>
        </w:rPr>
        <w:t>贰个月</w:t>
      </w:r>
      <w:r>
        <w:rPr>
          <w:rFonts w:hint="eastAsia" w:ascii="仿宋_GB2312" w:hAnsi="仿宋_GB2312" w:eastAsia="仿宋_GB2312" w:cs="仿宋_GB2312"/>
          <w:color w:val="auto"/>
          <w:sz w:val="24"/>
          <w:szCs w:val="24"/>
          <w:highlight w:val="none"/>
        </w:rPr>
        <w:t>内向乙方答复，如同意继续租赁，则另行签订租赁合同。</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租赁期满，本合同即终止，乙方必须将租赁标的物退还甲方。</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val="0"/>
          <w:i w:val="0"/>
          <w:caps w:val="0"/>
          <w:color w:val="000000"/>
          <w:spacing w:val="0"/>
          <w:kern w:val="0"/>
          <w:sz w:val="24"/>
          <w:szCs w:val="24"/>
          <w:highlight w:val="none"/>
          <w:lang w:val="en-US" w:eastAsia="zh-CN" w:bidi="ar"/>
        </w:rPr>
      </w:pPr>
      <w:r>
        <w:rPr>
          <w:rFonts w:hint="eastAsia" w:ascii="仿宋_GB2312" w:hAnsi="仿宋_GB2312" w:eastAsia="仿宋_GB2312" w:cs="仿宋_GB2312"/>
          <w:b w:val="0"/>
          <w:i w:val="0"/>
          <w:caps w:val="0"/>
          <w:color w:val="000000"/>
          <w:spacing w:val="0"/>
          <w:kern w:val="0"/>
          <w:sz w:val="24"/>
          <w:szCs w:val="24"/>
          <w:highlight w:val="none"/>
          <w:lang w:val="en-US" w:eastAsia="zh-CN" w:bidi="ar"/>
        </w:rPr>
        <w:t>本合同期满之日</w:t>
      </w:r>
      <w:r>
        <w:rPr>
          <w:rFonts w:hint="eastAsia" w:ascii="仿宋_GB2312" w:hAnsi="仿宋_GB2312" w:eastAsia="仿宋_GB2312" w:cs="仿宋_GB2312"/>
          <w:b w:val="0"/>
          <w:i w:val="0"/>
          <w:caps w:val="0"/>
          <w:color w:val="000000"/>
          <w:spacing w:val="0"/>
          <w:kern w:val="0"/>
          <w:sz w:val="24"/>
          <w:szCs w:val="24"/>
          <w:highlight w:val="yellow"/>
          <w:lang w:val="en-US" w:eastAsia="zh-CN" w:bidi="ar"/>
        </w:rPr>
        <w:t>，</w:t>
      </w:r>
      <w:r>
        <w:rPr>
          <w:rFonts w:hint="eastAsia" w:ascii="仿宋_GB2312" w:hAnsi="仿宋_GB2312" w:eastAsia="仿宋_GB2312" w:cs="仿宋_GB2312"/>
          <w:b w:val="0"/>
          <w:i w:val="0"/>
          <w:caps w:val="0"/>
          <w:color w:val="000000"/>
          <w:spacing w:val="0"/>
          <w:kern w:val="0"/>
          <w:sz w:val="24"/>
          <w:szCs w:val="24"/>
          <w:highlight w:val="none"/>
          <w:lang w:val="en-US" w:eastAsia="zh-CN" w:bidi="ar"/>
        </w:rPr>
        <w:t>或提前终止之日起七日内，乙方应搬离房屋并将房屋恢复原状交还甲方,如乙方损坏了房屋或公共设施的结构、装修设施、水电设施等，乙方须照价赔偿。</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auto"/>
          <w:spacing w:val="0"/>
          <w:kern w:val="0"/>
          <w:sz w:val="24"/>
          <w:szCs w:val="24"/>
          <w:highlight w:val="none"/>
          <w:lang w:val="en-US" w:eastAsia="zh-CN" w:bidi="ar"/>
        </w:rPr>
        <w:t>若乙方未在本合同期满之日，或提前终止之日起七日内搬离房屋并将房屋恢复原状交还甲方的，</w:t>
      </w:r>
      <w:r>
        <w:rPr>
          <w:rFonts w:hint="eastAsia" w:ascii="仿宋_GB2312" w:hAnsi="仿宋_GB2312" w:eastAsia="仿宋_GB2312" w:cs="仿宋_GB2312"/>
          <w:i w:val="0"/>
          <w:caps w:val="0"/>
          <w:color w:val="auto"/>
          <w:spacing w:val="0"/>
          <w:kern w:val="0"/>
          <w:sz w:val="24"/>
          <w:szCs w:val="24"/>
          <w:highlight w:val="yellow"/>
          <w:lang w:val="en-US" w:eastAsia="zh-CN" w:bidi="ar"/>
        </w:rPr>
        <w:t>甲方将按最新收费标准按天计算占有房屋产生的租金、物业费等费用，</w:t>
      </w:r>
      <w:r>
        <w:rPr>
          <w:rFonts w:hint="eastAsia" w:ascii="仿宋_GB2312" w:hAnsi="仿宋_GB2312" w:eastAsia="仿宋_GB2312" w:cs="仿宋_GB2312"/>
          <w:i w:val="0"/>
          <w:caps w:val="0"/>
          <w:color w:val="000000"/>
          <w:spacing w:val="0"/>
          <w:kern w:val="0"/>
          <w:sz w:val="24"/>
          <w:szCs w:val="24"/>
          <w:highlight w:val="none"/>
          <w:lang w:val="en-US" w:eastAsia="zh-CN" w:bidi="ar"/>
        </w:rPr>
        <w:t>履约保证金未因本合同约定处于已没收或不予返还状态的，甲方有权直接扣除相应履约保证金；若乙方于本合同期满之日</w:t>
      </w:r>
      <w:r>
        <w:rPr>
          <w:rFonts w:hint="eastAsia" w:ascii="仿宋_GB2312" w:hAnsi="仿宋_GB2312" w:eastAsia="仿宋_GB2312" w:cs="仿宋_GB2312"/>
          <w:i w:val="0"/>
          <w:caps w:val="0"/>
          <w:color w:val="000000"/>
          <w:spacing w:val="0"/>
          <w:kern w:val="0"/>
          <w:sz w:val="24"/>
          <w:szCs w:val="24"/>
          <w:highlight w:val="yellow"/>
          <w:lang w:val="en-US" w:eastAsia="zh-CN" w:bidi="ar"/>
        </w:rPr>
        <w:t>起十五</w:t>
      </w:r>
      <w:r>
        <w:rPr>
          <w:rFonts w:hint="eastAsia" w:ascii="仿宋_GB2312" w:hAnsi="仿宋_GB2312" w:eastAsia="仿宋_GB2312" w:cs="仿宋_GB2312"/>
          <w:i w:val="0"/>
          <w:caps w:val="0"/>
          <w:color w:val="0000FF"/>
          <w:spacing w:val="0"/>
          <w:kern w:val="0"/>
          <w:sz w:val="24"/>
          <w:szCs w:val="24"/>
          <w:highlight w:val="yellow"/>
          <w:lang w:val="en-US" w:eastAsia="zh-CN" w:bidi="ar"/>
        </w:rPr>
        <w:t>日</w:t>
      </w:r>
      <w:r>
        <w:rPr>
          <w:rFonts w:hint="eastAsia" w:ascii="仿宋_GB2312" w:hAnsi="仿宋_GB2312" w:eastAsia="仿宋_GB2312" w:cs="仿宋_GB2312"/>
          <w:i w:val="0"/>
          <w:caps w:val="0"/>
          <w:color w:val="auto"/>
          <w:spacing w:val="0"/>
          <w:kern w:val="0"/>
          <w:sz w:val="24"/>
          <w:szCs w:val="24"/>
          <w:highlight w:val="yellow"/>
          <w:lang w:val="en-US" w:eastAsia="zh-CN" w:bidi="ar"/>
        </w:rPr>
        <w:t>内</w:t>
      </w:r>
      <w:r>
        <w:rPr>
          <w:rFonts w:hint="eastAsia" w:ascii="仿宋_GB2312" w:hAnsi="仿宋_GB2312" w:eastAsia="仿宋_GB2312" w:cs="仿宋_GB2312"/>
          <w:i w:val="0"/>
          <w:caps w:val="0"/>
          <w:color w:val="000000"/>
          <w:spacing w:val="0"/>
          <w:kern w:val="0"/>
          <w:sz w:val="24"/>
          <w:szCs w:val="24"/>
          <w:highlight w:val="none"/>
          <w:lang w:val="en-US" w:eastAsia="zh-CN" w:bidi="ar"/>
        </w:rPr>
        <w:t>，或提前终止之日起十五日内未搬离的，甲方有权对乙方未搬离场地的所有物品进行处置，</w:t>
      </w:r>
      <w:r>
        <w:rPr>
          <w:rFonts w:hint="eastAsia" w:ascii="仿宋_GB2312" w:hAnsi="仿宋_GB2312" w:eastAsia="仿宋_GB2312" w:cs="仿宋_GB2312"/>
          <w:i w:val="0"/>
          <w:caps w:val="0"/>
          <w:color w:val="000000"/>
          <w:spacing w:val="0"/>
          <w:kern w:val="0"/>
          <w:sz w:val="24"/>
          <w:szCs w:val="24"/>
          <w:highlight w:val="yellow"/>
          <w:lang w:val="en-US" w:eastAsia="zh-CN" w:bidi="ar"/>
        </w:rPr>
        <w:t>已交履约保证金</w:t>
      </w:r>
      <w:r>
        <w:rPr>
          <w:rFonts w:hint="eastAsia" w:ascii="仿宋_GB2312" w:hAnsi="仿宋_GB2312" w:eastAsia="仿宋_GB2312" w:cs="仿宋_GB2312"/>
          <w:i w:val="0"/>
          <w:caps w:val="0"/>
          <w:color w:val="000000"/>
          <w:spacing w:val="0"/>
          <w:kern w:val="0"/>
          <w:sz w:val="24"/>
          <w:szCs w:val="24"/>
          <w:highlight w:val="none"/>
          <w:lang w:val="en-US" w:eastAsia="zh-CN" w:bidi="ar"/>
        </w:rPr>
        <w:t>不予退还，租金物业费等费用按实结算。</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第十四条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有下列情形之一，甲方即有权</w:t>
      </w:r>
      <w:del w:id="3" w:author="泽大方鹏飞律师" w:date="2021-12-15T10:33:08Z">
        <w:r>
          <w:rPr>
            <w:rFonts w:hint="eastAsia" w:ascii="仿宋_GB2312" w:hAnsi="仿宋_GB2312" w:eastAsia="仿宋_GB2312" w:cs="仿宋_GB2312"/>
            <w:b/>
            <w:bCs/>
            <w:i w:val="0"/>
            <w:caps w:val="0"/>
            <w:color w:val="000000"/>
            <w:spacing w:val="0"/>
            <w:kern w:val="0"/>
            <w:sz w:val="24"/>
            <w:szCs w:val="24"/>
            <w:highlight w:val="none"/>
            <w:lang w:val="en-US" w:eastAsia="zh-CN" w:bidi="ar"/>
          </w:rPr>
          <w:delText>终止</w:delText>
        </w:r>
      </w:del>
      <w:ins w:id="4" w:author="泽大方鹏飞律师" w:date="2021-12-15T10:33:09Z">
        <w:r>
          <w:rPr>
            <w:rFonts w:hint="eastAsia" w:ascii="仿宋_GB2312" w:hAnsi="仿宋_GB2312" w:eastAsia="仿宋_GB2312" w:cs="仿宋_GB2312"/>
            <w:b/>
            <w:bCs/>
            <w:i w:val="0"/>
            <w:caps w:val="0"/>
            <w:color w:val="000000"/>
            <w:spacing w:val="0"/>
            <w:kern w:val="0"/>
            <w:sz w:val="24"/>
            <w:szCs w:val="24"/>
            <w:highlight w:val="none"/>
            <w:lang w:val="en-US" w:eastAsia="zh-Hans" w:bidi="ar"/>
          </w:rPr>
          <w:t>解除</w:t>
        </w:r>
      </w:ins>
      <w:r>
        <w:rPr>
          <w:rFonts w:hint="eastAsia" w:ascii="仿宋_GB2312" w:hAnsi="仿宋_GB2312" w:eastAsia="仿宋_GB2312" w:cs="仿宋_GB2312"/>
          <w:b/>
          <w:bCs/>
          <w:i w:val="0"/>
          <w:caps w:val="0"/>
          <w:color w:val="000000"/>
          <w:spacing w:val="0"/>
          <w:kern w:val="0"/>
          <w:sz w:val="24"/>
          <w:szCs w:val="24"/>
          <w:highlight w:val="none"/>
          <w:lang w:val="en-US" w:eastAsia="zh-CN" w:bidi="ar"/>
        </w:rPr>
        <w:t>本合同：</w:t>
      </w:r>
    </w:p>
    <w:p>
      <w:pPr>
        <w:keepNext w:val="0"/>
        <w:keepLines w:val="0"/>
        <w:pageBreakBefore w:val="0"/>
        <w:widowControl/>
        <w:numPr>
          <w:ilvl w:val="0"/>
          <w:numId w:val="0"/>
        </w:numPr>
        <w:suppressLineNumbers w:val="0"/>
        <w:kinsoku/>
        <w:wordWrap/>
        <w:overflowPunct/>
        <w:topLinePunct w:val="0"/>
        <w:autoSpaceDN/>
        <w:bidi w:val="0"/>
        <w:adjustRightInd/>
        <w:snapToGrid/>
        <w:spacing w:line="240" w:lineRule="atLeast"/>
        <w:ind w:left="420" w:leftChars="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1.</w:t>
      </w:r>
      <w:r>
        <w:rPr>
          <w:rFonts w:hint="eastAsia" w:ascii="仿宋_GB2312" w:hAnsi="仿宋_GB2312" w:eastAsia="仿宋_GB2312" w:cs="仿宋_GB2312"/>
          <w:i w:val="0"/>
          <w:caps w:val="0"/>
          <w:color w:val="000000"/>
          <w:spacing w:val="0"/>
          <w:kern w:val="0"/>
          <w:sz w:val="24"/>
          <w:szCs w:val="24"/>
          <w:highlight w:val="yellow"/>
          <w:lang w:val="en-US" w:eastAsia="zh-CN" w:bidi="ar"/>
        </w:rPr>
        <w:t>乙方未按本合同规定交纳或补足履约保证金的；</w:t>
      </w:r>
    </w:p>
    <w:p>
      <w:pPr>
        <w:keepNext w:val="0"/>
        <w:keepLines w:val="0"/>
        <w:pageBreakBefore w:val="0"/>
        <w:widowControl/>
        <w:numPr>
          <w:ilvl w:val="0"/>
          <w:numId w:val="0"/>
        </w:numPr>
        <w:suppressLineNumbers w:val="0"/>
        <w:kinsoku/>
        <w:wordWrap/>
        <w:overflowPunct/>
        <w:topLinePunct w:val="0"/>
        <w:autoSpaceDN/>
        <w:bidi w:val="0"/>
        <w:adjustRightInd/>
        <w:snapToGrid/>
        <w:spacing w:line="240" w:lineRule="atLeast"/>
        <w:ind w:left="420" w:leftChars="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2.</w:t>
      </w:r>
      <w:r>
        <w:rPr>
          <w:rFonts w:hint="eastAsia" w:ascii="仿宋_GB2312" w:hAnsi="仿宋_GB2312" w:eastAsia="仿宋_GB2312" w:cs="仿宋_GB2312"/>
          <w:i w:val="0"/>
          <w:caps w:val="0"/>
          <w:color w:val="000000"/>
          <w:spacing w:val="0"/>
          <w:kern w:val="0"/>
          <w:sz w:val="24"/>
          <w:szCs w:val="24"/>
          <w:highlight w:val="yellow"/>
          <w:lang w:val="en-US" w:eastAsia="zh-CN" w:bidi="ar"/>
        </w:rPr>
        <w:t>乙方未按本合同规定交纳租金、物业费的；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3.乙方未按时交纳水、电费、物业费及其它费用超过贰个月以上的；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4.甲方认为乙方违反与甲方签订的安全生产、创建、综合治理等方面规定或相关责任书约定的；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5.乙方（包括乙方人员）在经营场所进行违法活动的；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6.乙方（包括乙方人员）违反合同有关约定或违反国家相关规定对甲方造成影响的；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7.乙方有拖欠银行债务、欠税、恶意欠薪、销售假冒伪劣产品、侵害消费者合法权益等严重失信行为的；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8.乙方被行政机关吊销营业执照的；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9.乙方未经甲方同意擅自改变房屋结构、装修或设置对房屋结构影响的设备；</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10.乙方（包括乙方人员）违反本合同有关规定的；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11.因政策变化或甲方对租赁标的物进行整体布局调整，甲方认为有必要终止本合同的；</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12.因义乌市人民政府工作部署要求而有必要终止本合同的。</w:t>
      </w:r>
    </w:p>
    <w:p>
      <w:pPr>
        <w:keepNext w:val="0"/>
        <w:keepLines w:val="0"/>
        <w:pageBreakBefore w:val="0"/>
        <w:widowControl w:val="0"/>
        <w:numPr>
          <w:ilvl w:val="0"/>
          <w:numId w:val="0"/>
        </w:numPr>
        <w:kinsoku/>
        <w:wordWrap/>
        <w:overflowPunct/>
        <w:topLinePunct w:val="0"/>
        <w:autoSpaceDE w:val="0"/>
        <w:autoSpaceDN/>
        <w:bidi w:val="0"/>
        <w:adjustRightInd/>
        <w:snapToGrid/>
        <w:spacing w:line="240" w:lineRule="atLeast"/>
        <w:ind w:right="0" w:rightChars="0" w:firstLine="480" w:firstLineChars="20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13.</w:t>
      </w:r>
      <w:r>
        <w:rPr>
          <w:rFonts w:hint="eastAsia" w:ascii="仿宋_GB2312" w:hAnsi="仿宋_GB2312" w:eastAsia="仿宋_GB2312" w:cs="仿宋_GB2312"/>
          <w:color w:val="auto"/>
          <w:sz w:val="24"/>
          <w:szCs w:val="24"/>
          <w:highlight w:val="none"/>
        </w:rPr>
        <w:t>甲方根据《陆港云仓1号日常管理考评细则（暂行）》对乙方进行考核管理，若乙方对甲方考核内容存在欺骗、隐瞒、提供虚假证明等行为，则甲方有权终止合同；</w:t>
      </w:r>
    </w:p>
    <w:p>
      <w:pPr>
        <w:keepNext w:val="0"/>
        <w:keepLines w:val="0"/>
        <w:pageBreakBefore w:val="0"/>
        <w:widowControl/>
        <w:suppressLineNumbers w:val="0"/>
        <w:kinsoku/>
        <w:wordWrap/>
        <w:overflowPunct/>
        <w:topLinePunct w:val="0"/>
        <w:autoSpaceDN/>
        <w:bidi w:val="0"/>
        <w:adjustRightInd/>
        <w:snapToGrid/>
        <w:spacing w:line="240" w:lineRule="atLeast"/>
        <w:ind w:firstLine="480" w:firstLineChars="20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14.违反本条第1、2、3、4、5、6、7、8、9、10、13条的，甲方不退还乙方已交履约保证金，租金物业费等费用按实结算。</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第十五条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有下列情形之一，乙方即有权终止本合同：</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1.</w:t>
      </w:r>
      <w:r>
        <w:rPr>
          <w:rFonts w:hint="eastAsia" w:ascii="仿宋_GB2312" w:hAnsi="仿宋_GB2312" w:eastAsia="仿宋_GB2312" w:cs="仿宋_GB2312"/>
          <w:i w:val="0"/>
          <w:caps w:val="0"/>
          <w:color w:val="000000"/>
          <w:spacing w:val="0"/>
          <w:kern w:val="0"/>
          <w:sz w:val="24"/>
          <w:szCs w:val="24"/>
          <w:highlight w:val="yellow"/>
          <w:lang w:val="en-US" w:eastAsia="zh-CN" w:bidi="ar"/>
        </w:rPr>
        <w:t>在乙方按照本合同交纳费用的前提下，</w:t>
      </w:r>
      <w:r>
        <w:rPr>
          <w:rFonts w:hint="eastAsia" w:ascii="仿宋_GB2312" w:hAnsi="仿宋_GB2312" w:eastAsia="仿宋_GB2312" w:cs="仿宋_GB2312"/>
          <w:i w:val="0"/>
          <w:caps w:val="0"/>
          <w:color w:val="000000"/>
          <w:spacing w:val="0"/>
          <w:kern w:val="0"/>
          <w:sz w:val="24"/>
          <w:szCs w:val="24"/>
          <w:highlight w:val="none"/>
          <w:lang w:val="en-US" w:eastAsia="zh-CN" w:bidi="ar"/>
        </w:rPr>
        <w:t>甲方按照起租日期始</w:t>
      </w:r>
      <w:r>
        <w:rPr>
          <w:rFonts w:hint="eastAsia" w:ascii="仿宋_GB2312" w:hAnsi="仿宋_GB2312" w:eastAsia="仿宋_GB2312" w:cs="仿宋_GB2312"/>
          <w:i w:val="0"/>
          <w:caps w:val="0"/>
          <w:color w:val="000000"/>
          <w:spacing w:val="0"/>
          <w:kern w:val="0"/>
          <w:sz w:val="24"/>
          <w:szCs w:val="24"/>
          <w:highlight w:val="yellow"/>
          <w:lang w:val="en-US" w:eastAsia="zh-CN" w:bidi="ar"/>
        </w:rPr>
        <w:t>无正当理由</w:t>
      </w:r>
      <w:r>
        <w:rPr>
          <w:rFonts w:hint="eastAsia" w:ascii="仿宋_GB2312" w:hAnsi="仿宋_GB2312" w:eastAsia="仿宋_GB2312" w:cs="仿宋_GB2312"/>
          <w:i w:val="0"/>
          <w:caps w:val="0"/>
          <w:color w:val="000000"/>
          <w:spacing w:val="0"/>
          <w:kern w:val="0"/>
          <w:sz w:val="24"/>
          <w:szCs w:val="24"/>
          <w:highlight w:val="none"/>
          <w:lang w:val="en-US" w:eastAsia="zh-CN" w:bidi="ar"/>
        </w:rPr>
        <w:t>延迟交付出租房屋壹个月以上；</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2.甲方违反本合同约定，不承担维修责任，使承租人无法继续使用出租房屋。</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第十六条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违约责任：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1.乙方未经甲方许可改变房屋用途或擅自将非租赁的场地开发使用的，由乙方承担改变房屋用途或开发使用非租赁的场地过程中的全部安全责任（含赔偿责任），同时甲方有权解除本合同并收回房屋或场地，</w:t>
      </w:r>
      <w:r>
        <w:rPr>
          <w:rFonts w:hint="eastAsia" w:ascii="仿宋_GB2312" w:hAnsi="仿宋_GB2312" w:eastAsia="仿宋_GB2312" w:cs="仿宋_GB2312"/>
          <w:i w:val="0"/>
          <w:caps w:val="0"/>
          <w:color w:val="000000"/>
          <w:spacing w:val="0"/>
          <w:kern w:val="0"/>
          <w:sz w:val="24"/>
          <w:szCs w:val="24"/>
          <w:highlight w:val="yellow"/>
          <w:lang w:val="en-US" w:eastAsia="zh-CN" w:bidi="ar"/>
        </w:rPr>
        <w:t>已交履约保证金</w:t>
      </w:r>
      <w:r>
        <w:rPr>
          <w:rFonts w:hint="eastAsia" w:ascii="仿宋_GB2312" w:hAnsi="仿宋_GB2312" w:eastAsia="仿宋_GB2312" w:cs="仿宋_GB2312"/>
          <w:i w:val="0"/>
          <w:caps w:val="0"/>
          <w:color w:val="000000"/>
          <w:spacing w:val="0"/>
          <w:kern w:val="0"/>
          <w:sz w:val="24"/>
          <w:szCs w:val="24"/>
          <w:highlight w:val="none"/>
          <w:lang w:val="en-US" w:eastAsia="zh-CN" w:bidi="ar"/>
        </w:rPr>
        <w:t>不予退还，租金物业费等费用按实结算。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yellow"/>
        </w:rPr>
      </w:pPr>
      <w:r>
        <w:rPr>
          <w:rFonts w:hint="eastAsia" w:ascii="仿宋_GB2312" w:hAnsi="仿宋_GB2312" w:eastAsia="仿宋_GB2312" w:cs="仿宋_GB2312"/>
          <w:i w:val="0"/>
          <w:caps w:val="0"/>
          <w:color w:val="000000"/>
          <w:spacing w:val="0"/>
          <w:kern w:val="0"/>
          <w:sz w:val="24"/>
          <w:szCs w:val="24"/>
          <w:highlight w:val="none"/>
          <w:lang w:val="en-US" w:eastAsia="zh-CN" w:bidi="ar"/>
        </w:rPr>
        <w:t>2.乙方擅自将房屋转租的，甲方有权解除本合同，</w:t>
      </w:r>
      <w:r>
        <w:rPr>
          <w:rFonts w:hint="eastAsia" w:ascii="仿宋_GB2312" w:hAnsi="仿宋_GB2312" w:eastAsia="仿宋_GB2312" w:cs="仿宋_GB2312"/>
          <w:i w:val="0"/>
          <w:iCs w:val="0"/>
          <w:caps w:val="0"/>
          <w:color w:val="000000"/>
          <w:spacing w:val="0"/>
          <w:kern w:val="0"/>
          <w:sz w:val="24"/>
          <w:szCs w:val="24"/>
          <w:highlight w:val="yellow"/>
          <w:shd w:val="clear" w:fill="FFFFFF"/>
          <w:lang w:val="en-US" w:eastAsia="zh-CN" w:bidi="ar"/>
        </w:rPr>
        <w:t>并不退还乙方已交纳的履约保证金，租金物业费等费用按实结算。</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3.因乙方原因致使房屋毁坏或设备严重损坏的，甲方有权解除本合同，同时</w:t>
      </w:r>
      <w:r>
        <w:rPr>
          <w:rFonts w:hint="eastAsia" w:ascii="仿宋_GB2312" w:hAnsi="仿宋_GB2312" w:eastAsia="仿宋_GB2312" w:cs="仿宋_GB2312"/>
          <w:i w:val="0"/>
          <w:caps w:val="0"/>
          <w:color w:val="000000"/>
          <w:spacing w:val="0"/>
          <w:kern w:val="0"/>
          <w:sz w:val="24"/>
          <w:szCs w:val="24"/>
          <w:highlight w:val="yellow"/>
          <w:lang w:val="en-US" w:eastAsia="zh-CN" w:bidi="ar"/>
        </w:rPr>
        <w:t>已交履约保证金</w:t>
      </w:r>
      <w:r>
        <w:rPr>
          <w:rFonts w:hint="eastAsia" w:ascii="仿宋_GB2312" w:hAnsi="仿宋_GB2312" w:eastAsia="仿宋_GB2312" w:cs="仿宋_GB2312"/>
          <w:i w:val="0"/>
          <w:caps w:val="0"/>
          <w:color w:val="000000"/>
          <w:spacing w:val="0"/>
          <w:kern w:val="0"/>
          <w:sz w:val="24"/>
          <w:szCs w:val="24"/>
          <w:highlight w:val="none"/>
          <w:lang w:val="en-US" w:eastAsia="zh-CN" w:bidi="ar"/>
        </w:rPr>
        <w:t>将不予退还，乙方还应按甲方要求修复或赔偿，并承担所有涉及费用。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4.甲方在安全生产、治安、创建管理等方面实行一票否决制度，乙方违反安全生产、治安、创建管理等方面规定，应按照与甲方签订的《安全生产责任书》、《创建责任书》、《社会治安综合治理责任书》执行处理，乙方还应就造成的经济损失承担全部赔偿责任，并承担其他相应法律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iCs w:val="0"/>
          <w:caps w:val="0"/>
          <w:color w:val="auto"/>
          <w:spacing w:val="0"/>
          <w:kern w:val="0"/>
          <w:sz w:val="24"/>
          <w:szCs w:val="24"/>
          <w:highlight w:val="yellow"/>
          <w:shd w:val="clear" w:fill="FFFFFF"/>
          <w:lang w:val="en-US" w:eastAsia="zh-CN" w:bidi="ar"/>
        </w:rPr>
      </w:pPr>
      <w:r>
        <w:rPr>
          <w:rFonts w:hint="eastAsia" w:ascii="仿宋_GB2312" w:hAnsi="仿宋_GB2312" w:eastAsia="仿宋_GB2312" w:cs="仿宋_GB2312"/>
          <w:i w:val="0"/>
          <w:caps w:val="0"/>
          <w:color w:val="auto"/>
          <w:spacing w:val="0"/>
          <w:kern w:val="0"/>
          <w:sz w:val="24"/>
          <w:szCs w:val="24"/>
          <w:highlight w:val="yellow"/>
          <w:lang w:val="en-US" w:eastAsia="zh-CN" w:bidi="ar"/>
        </w:rPr>
        <w:t>5.</w:t>
      </w:r>
      <w:r>
        <w:rPr>
          <w:rFonts w:hint="eastAsia" w:ascii="仿宋_GB2312" w:hAnsi="仿宋_GB2312" w:eastAsia="仿宋_GB2312" w:cs="仿宋_GB2312"/>
          <w:i w:val="0"/>
          <w:iCs w:val="0"/>
          <w:caps w:val="0"/>
          <w:color w:val="auto"/>
          <w:spacing w:val="0"/>
          <w:kern w:val="0"/>
          <w:sz w:val="24"/>
          <w:szCs w:val="24"/>
          <w:highlight w:val="yellow"/>
          <w:shd w:val="clear" w:fill="FFFFFF"/>
          <w:lang w:val="en-US" w:eastAsia="zh-CN" w:bidi="ar"/>
        </w:rPr>
        <w:t>乙方拖欠甲方租金、物业费、履约保证金，且未经甲方同意的，甲方有权对场地采取断水断电的措施，并通过合法途径向乙方追讨拖欠金额。</w:t>
      </w:r>
    </w:p>
    <w:p>
      <w:pPr>
        <w:pStyle w:val="4"/>
        <w:ind w:firstLine="480" w:firstLineChars="200"/>
        <w:jc w:val="both"/>
        <w:rPr>
          <w:rFonts w:hint="default" w:ascii="仿宋_GB2312" w:hAnsi="仿宋_GB2312" w:eastAsia="仿宋_GB2312" w:cs="仿宋_GB2312"/>
          <w:b w:val="0"/>
          <w:i w:val="0"/>
          <w:iCs w:val="0"/>
          <w:caps w:val="0"/>
          <w:color w:val="auto"/>
          <w:spacing w:val="0"/>
          <w:kern w:val="0"/>
          <w:sz w:val="24"/>
          <w:szCs w:val="24"/>
          <w:highlight w:val="yellow"/>
          <w:shd w:val="clear" w:fill="FFFFFF"/>
          <w:lang w:val="en-US" w:eastAsia="zh-CN" w:bidi="ar"/>
        </w:rPr>
      </w:pPr>
      <w:r>
        <w:rPr>
          <w:rFonts w:hint="eastAsia" w:ascii="仿宋_GB2312" w:hAnsi="仿宋_GB2312" w:eastAsia="仿宋_GB2312" w:cs="仿宋_GB2312"/>
          <w:b w:val="0"/>
          <w:i w:val="0"/>
          <w:iCs w:val="0"/>
          <w:caps w:val="0"/>
          <w:color w:val="auto"/>
          <w:spacing w:val="0"/>
          <w:kern w:val="0"/>
          <w:sz w:val="24"/>
          <w:szCs w:val="24"/>
          <w:highlight w:val="yellow"/>
          <w:shd w:val="clear" w:fill="FFFFFF"/>
          <w:lang w:val="en-US" w:eastAsia="zh-CN" w:bidi="ar"/>
        </w:rPr>
        <w:t>6.因乙方原因解除本合同，甲方有权没收履约保证金，若因此造成损失，乙方还应按甲方要求修复或赔偿，且应承担所有损失费用（包括不限于律师费等费用）。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第十七条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相关约定事项</w:t>
      </w:r>
    </w:p>
    <w:p>
      <w:pPr>
        <w:keepNext w:val="0"/>
        <w:keepLines w:val="0"/>
        <w:pageBreakBefore w:val="0"/>
        <w:widowControl w:val="0"/>
        <w:kinsoku/>
        <w:wordWrap/>
        <w:overflowPunct/>
        <w:topLinePunct w:val="0"/>
        <w:autoSpaceDE/>
        <w:autoSpaceDN/>
        <w:bidi w:val="0"/>
        <w:adjustRightInd/>
        <w:snapToGrid/>
        <w:spacing w:line="240" w:lineRule="atLeast"/>
        <w:ind w:firstLine="480" w:firstLineChars="200"/>
        <w:jc w:val="left"/>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1.《安全生产责任书》（附件一）、《创建责任书》（附件二）、《社会治安综合治理责任书》（附件三）</w:t>
      </w:r>
      <w:r>
        <w:rPr>
          <w:rFonts w:hint="eastAsia" w:ascii="仿宋_GB2312" w:hAnsi="仿宋_GB2312" w:eastAsia="仿宋_GB2312" w:cs="仿宋_GB2312"/>
          <w:color w:val="auto"/>
          <w:sz w:val="24"/>
          <w:szCs w:val="24"/>
          <w:highlight w:val="none"/>
          <w:lang w:eastAsia="zh-CN"/>
        </w:rPr>
        <w:t>、《陆港云仓</w:t>
      </w:r>
      <w:r>
        <w:rPr>
          <w:rFonts w:hint="eastAsia" w:ascii="仿宋_GB2312" w:hAnsi="仿宋_GB2312" w:eastAsia="仿宋_GB2312" w:cs="仿宋_GB2312"/>
          <w:color w:val="auto"/>
          <w:sz w:val="24"/>
          <w:szCs w:val="24"/>
          <w:highlight w:val="none"/>
          <w:lang w:val="en-US" w:eastAsia="zh-CN"/>
        </w:rPr>
        <w:t>1号日常管理考评细则（暂行）</w:t>
      </w:r>
      <w:r>
        <w:rPr>
          <w:rFonts w:hint="eastAsia" w:ascii="仿宋_GB2312" w:hAnsi="仿宋_GB2312" w:eastAsia="仿宋_GB2312" w:cs="仿宋_GB2312"/>
          <w:color w:val="auto"/>
          <w:sz w:val="24"/>
          <w:szCs w:val="24"/>
          <w:highlight w:val="none"/>
          <w:lang w:eastAsia="zh-CN"/>
        </w:rPr>
        <w:t>》（附件四）</w:t>
      </w:r>
      <w:r>
        <w:rPr>
          <w:rFonts w:hint="eastAsia" w:ascii="仿宋_GB2312" w:hAnsi="仿宋_GB2312" w:eastAsia="仿宋_GB2312" w:cs="仿宋_GB2312"/>
          <w:color w:val="auto"/>
          <w:sz w:val="24"/>
          <w:szCs w:val="24"/>
          <w:highlight w:val="none"/>
        </w:rPr>
        <w:t>是本合同有效组成部分，与本合同具有同等的法律效力。该</w:t>
      </w:r>
      <w:r>
        <w:rPr>
          <w:rFonts w:hint="eastAsia" w:ascii="仿宋_GB2312" w:hAnsi="仿宋_GB2312" w:eastAsia="仿宋_GB2312" w:cs="仿宋_GB2312"/>
          <w:color w:val="auto"/>
          <w:sz w:val="24"/>
          <w:szCs w:val="24"/>
          <w:highlight w:val="none"/>
          <w:lang w:eastAsia="zh-CN"/>
        </w:rPr>
        <w:t>四</w:t>
      </w:r>
      <w:r>
        <w:rPr>
          <w:rFonts w:hint="eastAsia" w:ascii="仿宋_GB2312" w:hAnsi="仿宋_GB2312" w:eastAsia="仿宋_GB2312" w:cs="仿宋_GB2312"/>
          <w:color w:val="auto"/>
          <w:sz w:val="24"/>
          <w:szCs w:val="24"/>
          <w:highlight w:val="none"/>
        </w:rPr>
        <w:t>个附件中的甲方、乙方与本合同甲方、乙方一致。甲、乙双方签订了本合同，同时视为双方已经签订了该</w:t>
      </w:r>
      <w:r>
        <w:rPr>
          <w:rFonts w:hint="eastAsia" w:ascii="仿宋_GB2312" w:hAnsi="仿宋_GB2312" w:eastAsia="仿宋_GB2312" w:cs="仿宋_GB2312"/>
          <w:color w:val="auto"/>
          <w:sz w:val="24"/>
          <w:szCs w:val="24"/>
          <w:highlight w:val="none"/>
          <w:lang w:eastAsia="zh-CN"/>
        </w:rPr>
        <w:t>五</w:t>
      </w:r>
      <w:r>
        <w:rPr>
          <w:rFonts w:hint="eastAsia" w:ascii="仿宋_GB2312" w:hAnsi="仿宋_GB2312" w:eastAsia="仿宋_GB2312" w:cs="仿宋_GB2312"/>
          <w:color w:val="auto"/>
          <w:sz w:val="24"/>
          <w:szCs w:val="24"/>
          <w:highlight w:val="none"/>
        </w:rPr>
        <w:t>个附件。</w:t>
      </w:r>
      <w:r>
        <w:rPr>
          <w:rFonts w:hint="eastAsia" w:ascii="仿宋_GB2312" w:hAnsi="仿宋_GB2312" w:eastAsia="仿宋_GB2312" w:cs="仿宋_GB2312"/>
          <w:color w:val="auto"/>
          <w:sz w:val="24"/>
          <w:szCs w:val="24"/>
          <w:highlight w:val="none"/>
          <w:lang w:eastAsia="zh-CN"/>
        </w:rPr>
        <w:t>甲方有权对上述</w:t>
      </w:r>
      <w:r>
        <w:rPr>
          <w:rFonts w:hint="eastAsia" w:ascii="仿宋_GB2312" w:hAnsi="仿宋_GB2312" w:eastAsia="仿宋_GB2312" w:cs="仿宋_GB2312"/>
          <w:color w:val="auto"/>
          <w:sz w:val="24"/>
          <w:szCs w:val="24"/>
          <w:highlight w:val="none"/>
        </w:rPr>
        <w:t>《安全生产责任书》</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《创建责任书》</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《社会治安综合治理责任书》</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《陆港云仓1号日常管理考评细则（暂行）》</w:t>
      </w:r>
      <w:r>
        <w:rPr>
          <w:rFonts w:hint="eastAsia" w:ascii="仿宋_GB2312" w:hAnsi="仿宋_GB2312" w:eastAsia="仿宋_GB2312" w:cs="仿宋_GB2312"/>
          <w:color w:val="auto"/>
          <w:sz w:val="24"/>
          <w:szCs w:val="24"/>
          <w:highlight w:val="none"/>
          <w:lang w:eastAsia="zh-CN"/>
        </w:rPr>
        <w:t>内容进行相应修改，</w:t>
      </w:r>
      <w:r>
        <w:rPr>
          <w:rFonts w:hint="eastAsia" w:ascii="仿宋_GB2312" w:hAnsi="仿宋_GB2312" w:eastAsia="仿宋_GB2312" w:cs="仿宋_GB2312"/>
          <w:color w:val="auto"/>
          <w:sz w:val="24"/>
          <w:szCs w:val="24"/>
          <w:highlight w:val="none"/>
          <w:lang w:val="en-US" w:eastAsia="zh-CN"/>
        </w:rPr>
        <w:t>将提前壹个月以书面通知的形式告知乙方，</w:t>
      </w:r>
      <w:r>
        <w:rPr>
          <w:rFonts w:hint="eastAsia" w:ascii="仿宋_GB2312" w:hAnsi="仿宋_GB2312" w:eastAsia="仿宋_GB2312" w:cs="仿宋_GB2312"/>
          <w:color w:val="auto"/>
          <w:sz w:val="24"/>
          <w:szCs w:val="24"/>
          <w:highlight w:val="none"/>
          <w:lang w:eastAsia="zh-CN"/>
        </w:rPr>
        <w:t>乙方应对新修改内容承担履约责任。</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2.甲方根据上级政策、行业发展、园区规划或甲方工作需要，向乙方落实的工作指标和任务，乙方应予以服从和积极配合完成。</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3.乙方应</w:t>
      </w:r>
      <w:r>
        <w:rPr>
          <w:rFonts w:hint="eastAsia" w:ascii="仿宋_GB2312" w:hAnsi="仿宋_GB2312" w:eastAsia="仿宋_GB2312" w:cs="仿宋_GB2312"/>
          <w:color w:val="auto"/>
          <w:sz w:val="24"/>
          <w:szCs w:val="24"/>
          <w:highlight w:val="none"/>
        </w:rPr>
        <w:t>接受甲方和有关部门的安全生产检查，无条件执行甲方</w:t>
      </w:r>
      <w:r>
        <w:rPr>
          <w:rFonts w:hint="eastAsia" w:ascii="仿宋_GB2312" w:hAnsi="仿宋_GB2312" w:eastAsia="仿宋_GB2312" w:cs="仿宋_GB2312"/>
          <w:color w:val="auto"/>
          <w:sz w:val="24"/>
          <w:szCs w:val="24"/>
          <w:highlight w:val="none"/>
          <w:lang w:eastAsia="zh-CN"/>
        </w:rPr>
        <w:t>及有关部门</w:t>
      </w:r>
      <w:r>
        <w:rPr>
          <w:rFonts w:hint="eastAsia" w:ascii="仿宋_GB2312" w:hAnsi="仿宋_GB2312" w:eastAsia="仿宋_GB2312" w:cs="仿宋_GB2312"/>
          <w:color w:val="auto"/>
          <w:sz w:val="24"/>
          <w:szCs w:val="24"/>
          <w:highlight w:val="none"/>
        </w:rPr>
        <w:t>提出的整改意见</w:t>
      </w:r>
      <w:r>
        <w:rPr>
          <w:rFonts w:hint="eastAsia" w:ascii="仿宋_GB2312" w:hAnsi="仿宋_GB2312" w:eastAsia="仿宋_GB2312" w:cs="仿宋_GB2312"/>
          <w:color w:val="auto"/>
          <w:sz w:val="24"/>
          <w:szCs w:val="24"/>
          <w:highlight w:val="none"/>
          <w:lang w:eastAsia="zh-CN"/>
        </w:rPr>
        <w:t>，未在限定期限内整改完毕的，甲方有权</w:t>
      </w:r>
      <w:r>
        <w:rPr>
          <w:rFonts w:hint="eastAsia" w:ascii="仿宋_GB2312" w:hAnsi="仿宋_GB2312" w:eastAsia="仿宋_GB2312" w:cs="仿宋_GB2312"/>
          <w:color w:val="auto"/>
          <w:sz w:val="24"/>
          <w:szCs w:val="24"/>
          <w:highlight w:val="none"/>
          <w:lang w:val="en-US" w:eastAsia="zh-CN"/>
        </w:rPr>
        <w:t>没收</w:t>
      </w:r>
      <w:r>
        <w:rPr>
          <w:rFonts w:hint="eastAsia" w:ascii="仿宋_GB2312" w:hAnsi="仿宋_GB2312" w:eastAsia="仿宋_GB2312" w:cs="仿宋_GB2312"/>
          <w:color w:val="auto"/>
          <w:sz w:val="24"/>
          <w:szCs w:val="24"/>
          <w:highlight w:val="none"/>
        </w:rPr>
        <w:t>履约保证金</w:t>
      </w:r>
      <w:r>
        <w:rPr>
          <w:rFonts w:hint="eastAsia" w:ascii="仿宋_GB2312" w:hAnsi="仿宋_GB2312" w:eastAsia="仿宋_GB2312" w:cs="仿宋_GB2312"/>
          <w:color w:val="auto"/>
          <w:sz w:val="24"/>
          <w:szCs w:val="24"/>
          <w:highlight w:val="none"/>
          <w:lang w:eastAsia="zh-CN"/>
        </w:rPr>
        <w:t>。</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乙方违反本合同其他约定，甲方有权要求乙方限时整改，乙方未及时整改的，甲方有权采取停水、停电措施，由此给乙方造成的损失（包括但不限于租赁房屋无法正常使用期间的租金、物业费、经营性损失等）由乙方自行承担。</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甲方统一制定的租赁模式、服务内容、考核制度、管理制度，乙方应遵照执行。如因上级政策或市场需要调整上述内容的，甲方通过公告公布、书面通知（包括通过微信、短信）告知乙方的即视为甲方完成告知义务。</w:t>
      </w:r>
    </w:p>
    <w:p>
      <w:pPr>
        <w:keepNext w:val="0"/>
        <w:keepLines w:val="0"/>
        <w:pageBreakBefore w:val="0"/>
        <w:widowControl/>
        <w:suppressLineNumbers w:val="0"/>
        <w:kinsoku/>
        <w:wordWrap/>
        <w:overflowPunct/>
        <w:topLinePunct w:val="0"/>
        <w:autoSpaceDN/>
        <w:bidi w:val="0"/>
        <w:adjustRightInd/>
        <w:snapToGrid/>
        <w:spacing w:line="240" w:lineRule="atLeast"/>
        <w:ind w:firstLine="480" w:firstLineChars="20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6.乙方同意该物业由甲方全权委托义乌市陆港电子商务园区有限公司代为管理，由其行使签订合同、催收等甲方的权利。</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第十八条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合同争议的解决方式</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本合同在履行过程中发生的争议，由双方当事人协商解决，协商不成的，可依法向甲方所在地人民法院提出诉讼。</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b/>
          <w:bCs/>
          <w:i w:val="0"/>
          <w:caps w:val="0"/>
          <w:color w:val="000000"/>
          <w:spacing w:val="0"/>
          <w:kern w:val="0"/>
          <w:sz w:val="24"/>
          <w:szCs w:val="24"/>
          <w:highlight w:val="none"/>
          <w:lang w:val="en-US" w:eastAsia="zh-CN" w:bidi="ar"/>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第十九条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其他约定</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u w:val="single"/>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u w:val="single"/>
        </w:rPr>
        <w:t>1、乙方应按甲方要求及时注册“</w:t>
      </w:r>
      <w:r>
        <w:rPr>
          <w:rFonts w:hint="eastAsia" w:ascii="仿宋_GB2312" w:hAnsi="仿宋_GB2312" w:eastAsia="仿宋_GB2312" w:cs="仿宋_GB2312"/>
          <w:color w:val="auto"/>
          <w:sz w:val="24"/>
          <w:szCs w:val="24"/>
          <w:highlight w:val="none"/>
          <w:u w:val="single"/>
          <w:lang w:eastAsia="zh-CN"/>
        </w:rPr>
        <w:t>国际</w:t>
      </w:r>
      <w:r>
        <w:rPr>
          <w:rFonts w:hint="eastAsia" w:ascii="仿宋_GB2312" w:hAnsi="仿宋_GB2312" w:eastAsia="仿宋_GB2312" w:cs="仿宋_GB2312"/>
          <w:color w:val="auto"/>
          <w:sz w:val="24"/>
          <w:szCs w:val="24"/>
          <w:highlight w:val="none"/>
          <w:u w:val="single"/>
        </w:rPr>
        <w:t>陆港</w:t>
      </w:r>
      <w:r>
        <w:rPr>
          <w:rFonts w:hint="eastAsia" w:ascii="仿宋_GB2312" w:hAnsi="仿宋_GB2312" w:eastAsia="仿宋_GB2312" w:cs="仿宋_GB2312"/>
          <w:color w:val="auto"/>
          <w:sz w:val="24"/>
          <w:szCs w:val="24"/>
          <w:highlight w:val="none"/>
          <w:u w:val="single"/>
          <w:lang w:eastAsia="zh-CN"/>
        </w:rPr>
        <w:t>电商城</w:t>
      </w:r>
      <w:r>
        <w:rPr>
          <w:rFonts w:hint="eastAsia" w:ascii="仿宋_GB2312" w:hAnsi="仿宋_GB2312" w:eastAsia="仿宋_GB2312" w:cs="仿宋_GB2312"/>
          <w:color w:val="auto"/>
          <w:sz w:val="24"/>
          <w:szCs w:val="24"/>
          <w:highlight w:val="none"/>
          <w:u w:val="single"/>
        </w:rPr>
        <w:t>APP”并确认其在上述APP中的注册名称为</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。甲方有权将履行本合同过程中的一切通知，通过“</w:t>
      </w:r>
      <w:r>
        <w:rPr>
          <w:rFonts w:hint="eastAsia" w:ascii="仿宋_GB2312" w:hAnsi="仿宋_GB2312" w:eastAsia="仿宋_GB2312" w:cs="仿宋_GB2312"/>
          <w:color w:val="auto"/>
          <w:sz w:val="24"/>
          <w:szCs w:val="24"/>
          <w:highlight w:val="none"/>
          <w:u w:val="single"/>
          <w:lang w:eastAsia="zh-CN"/>
        </w:rPr>
        <w:t>国际</w:t>
      </w:r>
      <w:r>
        <w:rPr>
          <w:rFonts w:hint="eastAsia" w:ascii="仿宋_GB2312" w:hAnsi="仿宋_GB2312" w:eastAsia="仿宋_GB2312" w:cs="仿宋_GB2312"/>
          <w:color w:val="auto"/>
          <w:sz w:val="24"/>
          <w:szCs w:val="24"/>
          <w:highlight w:val="none"/>
          <w:u w:val="single"/>
        </w:rPr>
        <w:t>陆港</w:t>
      </w:r>
      <w:r>
        <w:rPr>
          <w:rFonts w:hint="eastAsia" w:ascii="仿宋_GB2312" w:hAnsi="仿宋_GB2312" w:eastAsia="仿宋_GB2312" w:cs="仿宋_GB2312"/>
          <w:color w:val="auto"/>
          <w:sz w:val="24"/>
          <w:szCs w:val="24"/>
          <w:highlight w:val="none"/>
          <w:u w:val="single"/>
          <w:lang w:eastAsia="zh-CN"/>
        </w:rPr>
        <w:t>电商城</w:t>
      </w:r>
      <w:r>
        <w:rPr>
          <w:rFonts w:hint="eastAsia" w:ascii="仿宋_GB2312" w:hAnsi="仿宋_GB2312" w:eastAsia="仿宋_GB2312" w:cs="仿宋_GB2312"/>
          <w:color w:val="auto"/>
          <w:sz w:val="24"/>
          <w:szCs w:val="24"/>
          <w:highlight w:val="none"/>
          <w:u w:val="single"/>
        </w:rPr>
        <w:t xml:space="preserve">APP”向乙方上发送，甲方按上述乙方注册名称发送通知即视为甲方履行了通知内容的告知义务。乙方若变更注册名称的，须及时以书面形式通知甲方，乙方怠于通知的应当承担对其不利的法律后果。 </w:t>
      </w:r>
    </w:p>
    <w:p>
      <w:pPr>
        <w:keepNext w:val="0"/>
        <w:keepLines w:val="0"/>
        <w:pageBreakBefore w:val="0"/>
        <w:numPr>
          <w:ilvl w:val="0"/>
          <w:numId w:val="0"/>
        </w:numPr>
        <w:kinsoku/>
        <w:wordWrap/>
        <w:overflowPunct/>
        <w:topLinePunct w:val="0"/>
        <w:autoSpaceDE w:val="0"/>
        <w:autoSpaceDN/>
        <w:bidi w:val="0"/>
        <w:adjustRightInd/>
        <w:snapToGrid/>
        <w:spacing w:line="240" w:lineRule="atLeast"/>
        <w:ind w:firstLine="480" w:firstLineChars="200"/>
        <w:textAlignment w:val="auto"/>
        <w:rPr>
          <w:rFonts w:hint="eastAsia" w:ascii="仿宋_GB2312" w:hAnsi="仿宋_GB2312" w:eastAsia="仿宋_GB2312" w:cs="仿宋_GB2312"/>
          <w:color w:val="auto"/>
          <w:sz w:val="24"/>
          <w:szCs w:val="24"/>
          <w:highlight w:val="none"/>
          <w:u w:val="single"/>
        </w:rPr>
      </w:pPr>
      <w:r>
        <w:rPr>
          <w:rFonts w:hint="eastAsia" w:ascii="仿宋_GB2312" w:hAnsi="仿宋_GB2312" w:eastAsia="仿宋_GB2312" w:cs="仿宋_GB2312"/>
          <w:color w:val="auto"/>
          <w:sz w:val="24"/>
          <w:szCs w:val="24"/>
          <w:highlight w:val="none"/>
          <w:u w:val="single"/>
          <w:lang w:val="en-US" w:eastAsia="zh-CN"/>
        </w:rPr>
        <w:t>2、</w:t>
      </w:r>
      <w:r>
        <w:rPr>
          <w:rFonts w:hint="eastAsia" w:ascii="仿宋_GB2312" w:hAnsi="仿宋_GB2312" w:eastAsia="仿宋_GB2312" w:cs="仿宋_GB2312"/>
          <w:color w:val="auto"/>
          <w:sz w:val="24"/>
          <w:szCs w:val="24"/>
          <w:highlight w:val="none"/>
          <w:u w:val="single"/>
        </w:rPr>
        <w:t xml:space="preserve">乙方发生违约情形时，甲方主张权利所支出的费用均由乙方承担，该等费用包括但不限于诉讼费、律师费、交通费等费用。 </w:t>
      </w:r>
    </w:p>
    <w:p>
      <w:pPr>
        <w:keepNext w:val="0"/>
        <w:keepLines w:val="0"/>
        <w:pageBreakBefore w:val="0"/>
        <w:numPr>
          <w:ilvl w:val="0"/>
          <w:numId w:val="0"/>
        </w:numPr>
        <w:kinsoku/>
        <w:wordWrap/>
        <w:overflowPunct/>
        <w:topLinePunct w:val="0"/>
        <w:autoSpaceDE w:val="0"/>
        <w:autoSpaceDN/>
        <w:bidi w:val="0"/>
        <w:adjustRightInd/>
        <w:snapToGrid/>
        <w:spacing w:line="240" w:lineRule="atLeast"/>
        <w:ind w:firstLine="480" w:firstLineChars="200"/>
        <w:textAlignment w:val="auto"/>
        <w:rPr>
          <w:rFonts w:hint="eastAsia" w:ascii="仿宋_GB2312" w:hAnsi="仿宋_GB2312" w:eastAsia="仿宋_GB2312" w:cs="仿宋_GB2312"/>
          <w:b/>
          <w:color w:val="auto"/>
          <w:sz w:val="24"/>
          <w:szCs w:val="24"/>
          <w:highlight w:val="none"/>
          <w:u w:val="single"/>
          <w:lang w:val="en-US" w:eastAsia="zh-CN"/>
        </w:rPr>
      </w:pPr>
      <w:r>
        <w:rPr>
          <w:rFonts w:hint="eastAsia" w:ascii="仿宋_GB2312" w:hAnsi="仿宋_GB2312" w:eastAsia="仿宋_GB2312" w:cs="仿宋_GB2312"/>
          <w:color w:val="auto"/>
          <w:sz w:val="24"/>
          <w:szCs w:val="24"/>
          <w:highlight w:val="none"/>
          <w:u w:val="single"/>
          <w:lang w:val="en-US" w:eastAsia="zh-CN"/>
        </w:rPr>
        <w:t>3、甲方有权按其收费标准对使用国际陆港电商城停车场的用户收取停车费用。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kern w:val="0"/>
          <w:sz w:val="24"/>
          <w:szCs w:val="24"/>
          <w:highlight w:val="none"/>
          <w:u w:val="single"/>
          <w:lang w:val="en-US" w:eastAsia="zh-CN" w:bidi="ar"/>
        </w:rPr>
      </w:pPr>
      <w:r>
        <w:rPr>
          <w:rFonts w:hint="eastAsia" w:ascii="仿宋_GB2312" w:hAnsi="仿宋_GB2312" w:eastAsia="仿宋_GB2312" w:cs="仿宋_GB2312"/>
          <w:i w:val="0"/>
          <w:caps w:val="0"/>
          <w:color w:val="000000"/>
          <w:spacing w:val="0"/>
          <w:kern w:val="0"/>
          <w:sz w:val="24"/>
          <w:szCs w:val="24"/>
          <w:highlight w:val="none"/>
          <w:u w:val="single"/>
          <w:lang w:val="en-US" w:eastAsia="zh-CN" w:bidi="ar"/>
        </w:rPr>
        <w:t>4.租赁期间，如因上级政策变化、工作部署要求而有必要终止合同的，甲方无须提供任何形式的补偿，另乙方须按要求搬离，租金、物业费等实际产生的费用按实结算。</w:t>
      </w:r>
    </w:p>
    <w:p>
      <w:pPr>
        <w:keepNext w:val="0"/>
        <w:keepLines w:val="0"/>
        <w:pageBreakBefore w:val="0"/>
        <w:widowControl/>
        <w:suppressLineNumbers w:val="0"/>
        <w:kinsoku/>
        <w:wordWrap/>
        <w:overflowPunct/>
        <w:topLinePunct w:val="0"/>
        <w:autoSpaceDN/>
        <w:bidi w:val="0"/>
        <w:adjustRightInd/>
        <w:snapToGrid/>
        <w:spacing w:line="240" w:lineRule="atLeast"/>
        <w:ind w:firstLine="482" w:firstLineChars="20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 xml:space="preserve">第二十条  </w:t>
      </w:r>
      <w:r>
        <w:rPr>
          <w:rFonts w:hint="eastAsia" w:ascii="仿宋_GB2312" w:hAnsi="仿宋_GB2312" w:eastAsia="仿宋_GB2312" w:cs="仿宋_GB2312"/>
          <w:i w:val="0"/>
          <w:caps w:val="0"/>
          <w:color w:val="000000"/>
          <w:spacing w:val="0"/>
          <w:kern w:val="0"/>
          <w:sz w:val="24"/>
          <w:szCs w:val="24"/>
          <w:highlight w:val="none"/>
          <w:lang w:val="en-US" w:eastAsia="zh-CN" w:bidi="ar"/>
        </w:rPr>
        <w:t>本合同自甲乙双方签字</w:t>
      </w:r>
      <w:r>
        <w:rPr>
          <w:rFonts w:hint="eastAsia" w:ascii="仿宋_GB2312" w:hAnsi="仿宋_GB2312" w:eastAsia="仿宋_GB2312" w:cs="仿宋_GB2312"/>
          <w:i w:val="0"/>
          <w:caps w:val="0"/>
          <w:color w:val="000000"/>
          <w:spacing w:val="0"/>
          <w:kern w:val="0"/>
          <w:sz w:val="24"/>
          <w:szCs w:val="24"/>
          <w:highlight w:val="yellow"/>
          <w:lang w:val="en-US" w:eastAsia="zh-CN" w:bidi="ar"/>
        </w:rPr>
        <w:t>并</w:t>
      </w:r>
      <w:r>
        <w:rPr>
          <w:rFonts w:hint="eastAsia" w:ascii="仿宋_GB2312" w:hAnsi="仿宋_GB2312" w:eastAsia="仿宋_GB2312" w:cs="仿宋_GB2312"/>
          <w:i w:val="0"/>
          <w:caps w:val="0"/>
          <w:color w:val="000000"/>
          <w:spacing w:val="0"/>
          <w:kern w:val="0"/>
          <w:sz w:val="24"/>
          <w:szCs w:val="24"/>
          <w:highlight w:val="none"/>
          <w:lang w:val="en-US" w:eastAsia="zh-CN" w:bidi="ar"/>
        </w:rPr>
        <w:t>盖章之日起生效。本合同一式叁份，甲方执贰份，乙方执壹份。</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r>
        <w:rPr>
          <w:rFonts w:hint="eastAsia" w:ascii="仿宋_GB2312" w:hAnsi="仿宋_GB2312" w:eastAsia="仿宋_GB2312" w:cs="仿宋_GB2312"/>
          <w:b/>
          <w:i w:val="0"/>
          <w:caps w:val="0"/>
          <w:color w:val="000000"/>
          <w:spacing w:val="0"/>
          <w:kern w:val="0"/>
          <w:sz w:val="24"/>
          <w:szCs w:val="24"/>
          <w:highlight w:val="none"/>
          <w:lang w:val="en-US" w:eastAsia="zh-CN" w:bidi="ar"/>
        </w:rPr>
        <w:t>第二十一条</w:t>
      </w:r>
      <w:r>
        <w:rPr>
          <w:rFonts w:hint="eastAsia" w:ascii="仿宋_GB2312" w:hAnsi="仿宋_GB2312" w:eastAsia="仿宋_GB2312" w:cs="仿宋_GB2312"/>
          <w:i w:val="0"/>
          <w:caps w:val="0"/>
          <w:color w:val="000000"/>
          <w:spacing w:val="0"/>
          <w:kern w:val="0"/>
          <w:sz w:val="24"/>
          <w:szCs w:val="24"/>
          <w:highlight w:val="none"/>
          <w:lang w:val="en-US" w:eastAsia="zh-CN" w:bidi="ar"/>
        </w:rPr>
        <w:t> </w:t>
      </w:r>
      <w:r>
        <w:rPr>
          <w:rFonts w:hint="eastAsia" w:ascii="仿宋_GB2312" w:hAnsi="仿宋_GB2312" w:eastAsia="仿宋_GB2312" w:cs="仿宋_GB2312"/>
          <w:b/>
          <w:bCs/>
          <w:i w:val="0"/>
          <w:caps w:val="0"/>
          <w:color w:val="000000"/>
          <w:spacing w:val="0"/>
          <w:kern w:val="0"/>
          <w:sz w:val="24"/>
          <w:szCs w:val="24"/>
          <w:highlight w:val="none"/>
          <w:lang w:val="en-US" w:eastAsia="zh-CN" w:bidi="ar"/>
        </w:rPr>
        <w:t>邮件送达地址及其发送方式确认</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i w:val="0"/>
          <w:caps w:val="0"/>
          <w:color w:val="000000"/>
          <w:spacing w:val="0"/>
          <w:kern w:val="0"/>
          <w:sz w:val="24"/>
          <w:szCs w:val="24"/>
          <w:highlight w:val="none"/>
          <w:lang w:val="en-US" w:eastAsia="zh-CN" w:bidi="ar"/>
        </w:rPr>
        <w:t xml:space="preserve">邮件送达地址及其发送方式确认：甲乙各方向对方发出的通知、信函，在无法当面交接，或者当面交接无效的情况下，发件方只要按下列地址和收件人将信函向对方进行有效投递，即视为对方已经于投递日之后合理的期间收到该信函，视为投递方已完成信函内容的告知义务。             </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甲方送达地址：</w:t>
      </w:r>
      <w:r>
        <w:rPr>
          <w:rFonts w:hint="eastAsia" w:ascii="仿宋_GB2312" w:hAnsi="仿宋_GB2312" w:eastAsia="仿宋_GB2312" w:cs="仿宋_GB2312"/>
          <w:i w:val="0"/>
          <w:caps w:val="0"/>
          <w:color w:val="auto"/>
          <w:spacing w:val="0"/>
          <w:kern w:val="0"/>
          <w:sz w:val="24"/>
          <w:szCs w:val="24"/>
          <w:highlight w:val="none"/>
          <w:shd w:val="clear" w:fill="FFFFFF"/>
          <w:lang w:val="en-US" w:eastAsia="zh-CN" w:bidi="ar"/>
        </w:rPr>
        <w:t xml:space="preserve">浙江省义乌市开运路366号国际陆港电商城8座1楼党群服务大厅   </w:t>
      </w:r>
      <w:r>
        <w:rPr>
          <w:rFonts w:hint="eastAsia" w:ascii="仿宋_GB2312" w:hAnsi="仿宋_GB2312" w:eastAsia="仿宋_GB2312" w:cs="仿宋_GB2312"/>
          <w:color w:val="auto"/>
          <w:sz w:val="24"/>
          <w:szCs w:val="24"/>
          <w:highlight w:val="none"/>
          <w:lang w:val="en-US" w:eastAsia="zh-CN"/>
        </w:rPr>
        <w:t xml:space="preserve"> 收件人：</w:t>
      </w:r>
      <w:r>
        <w:rPr>
          <w:rFonts w:hint="eastAsia" w:ascii="仿宋_GB2312" w:hAnsi="仿宋_GB2312" w:eastAsia="仿宋_GB2312" w:cs="仿宋_GB2312"/>
          <w:color w:val="auto"/>
          <w:sz w:val="24"/>
          <w:szCs w:val="24"/>
          <w:highlight w:val="yellow"/>
          <w:lang w:val="en-US" w:eastAsia="zh-CN"/>
        </w:rPr>
        <w:t>陈彦伊</w:t>
      </w:r>
      <w:r>
        <w:rPr>
          <w:rFonts w:hint="eastAsia" w:ascii="仿宋_GB2312" w:hAnsi="仿宋_GB2312" w:eastAsia="仿宋_GB2312" w:cs="仿宋_GB2312"/>
          <w:color w:val="auto"/>
          <w:sz w:val="24"/>
          <w:szCs w:val="24"/>
          <w:highlight w:val="none"/>
          <w:lang w:val="en-US" w:eastAsia="zh-CN"/>
        </w:rPr>
        <w:t xml:space="preserve">         联系方式：0579-85388968</w:t>
      </w:r>
    </w:p>
    <w:p>
      <w:pPr>
        <w:keepNext w:val="0"/>
        <w:keepLines w:val="0"/>
        <w:pageBreakBefore w:val="0"/>
        <w:kinsoku/>
        <w:wordWrap/>
        <w:overflowPunct/>
        <w:topLinePunct w:val="0"/>
        <w:autoSpaceDE w:val="0"/>
        <w:autoSpaceDN/>
        <w:bidi w:val="0"/>
        <w:adjustRightInd/>
        <w:snapToGrid/>
        <w:spacing w:line="240" w:lineRule="atLeast"/>
        <w:ind w:firstLine="480" w:firstLineChars="200"/>
        <w:textAlignment w:val="auto"/>
        <w:rPr>
          <w:rFonts w:hint="eastAsia" w:ascii="仿宋_GB2312" w:hAnsi="仿宋_GB2312" w:eastAsia="仿宋_GB2312" w:cs="仿宋_GB2312"/>
          <w:color w:val="auto"/>
          <w:sz w:val="24"/>
          <w:szCs w:val="24"/>
          <w:highlight w:val="none"/>
          <w:u w:val="single"/>
          <w:lang w:val="en-US" w:eastAsia="zh-CN"/>
        </w:rPr>
      </w:pPr>
      <w:r>
        <w:rPr>
          <w:rFonts w:hint="eastAsia" w:ascii="仿宋_GB2312" w:hAnsi="仿宋_GB2312" w:eastAsia="仿宋_GB2312" w:cs="仿宋_GB2312"/>
          <w:color w:val="auto"/>
          <w:sz w:val="24"/>
          <w:szCs w:val="24"/>
          <w:highlight w:val="none"/>
          <w:lang w:val="en-US" w:eastAsia="zh-CN"/>
        </w:rPr>
        <w:t>乙方送达地址：</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 xml:space="preserve"> 收件人：</w:t>
      </w:r>
      <w:r>
        <w:rPr>
          <w:rFonts w:hint="eastAsia" w:ascii="仿宋_GB2312" w:hAnsi="仿宋_GB2312" w:eastAsia="仿宋_GB2312" w:cs="仿宋_GB2312"/>
          <w:color w:val="auto"/>
          <w:sz w:val="24"/>
          <w:szCs w:val="24"/>
          <w:highlight w:val="none"/>
          <w:u w:val="single"/>
          <w:lang w:val="en-US" w:eastAsia="zh-CN"/>
        </w:rPr>
        <w:t xml:space="preserve">      </w:t>
      </w:r>
    </w:p>
    <w:p>
      <w:pPr>
        <w:keepNext w:val="0"/>
        <w:keepLines w:val="0"/>
        <w:pageBreakBefore w:val="0"/>
        <w:kinsoku/>
        <w:wordWrap/>
        <w:overflowPunct/>
        <w:topLinePunct w:val="0"/>
        <w:autoSpaceDE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u w:val="single"/>
          <w:lang w:val="en-US" w:eastAsia="zh-CN"/>
        </w:rPr>
      </w:pPr>
      <w:r>
        <w:rPr>
          <w:rFonts w:hint="eastAsia" w:ascii="仿宋_GB2312" w:hAnsi="仿宋_GB2312" w:eastAsia="仿宋_GB2312" w:cs="仿宋_GB2312"/>
          <w:color w:val="auto"/>
          <w:sz w:val="24"/>
          <w:szCs w:val="24"/>
          <w:highlight w:val="none"/>
          <w:lang w:val="en-US" w:eastAsia="zh-CN"/>
        </w:rPr>
        <w:t>联系方式：</w:t>
      </w:r>
      <w:r>
        <w:rPr>
          <w:rFonts w:hint="eastAsia" w:ascii="仿宋_GB2312" w:hAnsi="仿宋_GB2312" w:eastAsia="仿宋_GB2312" w:cs="仿宋_GB2312"/>
          <w:color w:val="auto"/>
          <w:sz w:val="24"/>
          <w:szCs w:val="24"/>
          <w:highlight w:val="none"/>
          <w:u w:val="single"/>
          <w:lang w:val="en-US" w:eastAsia="zh-CN"/>
        </w:rPr>
        <w:t xml:space="preserve">             </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p>
    <w:p>
      <w:pPr>
        <w:keepNext w:val="0"/>
        <w:keepLines w:val="0"/>
        <w:pageBreakBefore w:val="0"/>
        <w:kinsoku/>
        <w:wordWrap/>
        <w:overflowPunct/>
        <w:topLinePunct w:val="0"/>
        <w:autoSpaceDN/>
        <w:bidi w:val="0"/>
        <w:adjustRightInd/>
        <w:snapToGrid/>
        <w:spacing w:line="240" w:lineRule="atLeas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i w:val="0"/>
          <w:caps w:val="0"/>
          <w:color w:val="000000"/>
          <w:spacing w:val="0"/>
          <w:kern w:val="0"/>
          <w:sz w:val="24"/>
          <w:szCs w:val="24"/>
          <w:highlight w:val="none"/>
          <w:lang w:val="en-US" w:eastAsia="zh-CN" w:bidi="ar"/>
        </w:rPr>
        <w:t>附件：</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安全生产责任书</w:t>
      </w:r>
    </w:p>
    <w:p>
      <w:pPr>
        <w:keepNext w:val="0"/>
        <w:keepLines w:val="0"/>
        <w:pageBreakBefore w:val="0"/>
        <w:kinsoku/>
        <w:wordWrap/>
        <w:overflowPunct/>
        <w:topLinePunct w:val="0"/>
        <w:autoSpaceDN/>
        <w:bidi w:val="0"/>
        <w:adjustRightInd/>
        <w:snapToGrid/>
        <w:spacing w:line="240" w:lineRule="atLeas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ab/>
      </w:r>
      <w:r>
        <w:rPr>
          <w:rFonts w:hint="eastAsia" w:ascii="仿宋_GB2312" w:hAnsi="仿宋_GB2312" w:eastAsia="仿宋_GB2312" w:cs="仿宋_GB2312"/>
          <w:color w:val="auto"/>
          <w:sz w:val="24"/>
          <w:szCs w:val="24"/>
          <w:highlight w:val="none"/>
        </w:rPr>
        <w:tab/>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创建责任书</w:t>
      </w:r>
    </w:p>
    <w:p>
      <w:pPr>
        <w:keepNext w:val="0"/>
        <w:keepLines w:val="0"/>
        <w:pageBreakBefore w:val="0"/>
        <w:kinsoku/>
        <w:wordWrap/>
        <w:overflowPunct/>
        <w:topLinePunct w:val="0"/>
        <w:autoSpaceDN/>
        <w:bidi w:val="0"/>
        <w:adjustRightInd/>
        <w:snapToGrid/>
        <w:spacing w:line="240" w:lineRule="atLeas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ab/>
      </w:r>
      <w:r>
        <w:rPr>
          <w:rFonts w:hint="eastAsia" w:ascii="仿宋_GB2312" w:hAnsi="仿宋_GB2312" w:eastAsia="仿宋_GB2312" w:cs="仿宋_GB2312"/>
          <w:color w:val="auto"/>
          <w:sz w:val="24"/>
          <w:szCs w:val="24"/>
          <w:highlight w:val="none"/>
        </w:rPr>
        <w:tab/>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社会管理综合治理责任书</w:t>
      </w:r>
    </w:p>
    <w:p>
      <w:pPr>
        <w:pStyle w:val="4"/>
        <w:keepNext w:val="0"/>
        <w:keepLines w:val="0"/>
        <w:pageBreakBefore w:val="0"/>
        <w:widowControl w:val="0"/>
        <w:kinsoku/>
        <w:wordWrap/>
        <w:overflowPunct/>
        <w:topLinePunct w:val="0"/>
        <w:autoSpaceDE/>
        <w:autoSpaceDN/>
        <w:bidi w:val="0"/>
        <w:adjustRightInd/>
        <w:snapToGrid/>
        <w:spacing w:before="0" w:after="0" w:line="240" w:lineRule="atLeast"/>
        <w:ind w:firstLine="1200" w:firstLineChars="500"/>
        <w:jc w:val="both"/>
        <w:textAlignment w:val="auto"/>
        <w:rPr>
          <w:rFonts w:hint="eastAsia" w:ascii="仿宋_GB2312" w:hAnsi="仿宋_GB2312" w:eastAsia="仿宋_GB2312" w:cs="仿宋_GB2312"/>
          <w:b w:val="0"/>
          <w:color w:val="auto"/>
          <w:kern w:val="2"/>
          <w:sz w:val="24"/>
          <w:szCs w:val="24"/>
          <w:highlight w:val="none"/>
          <w:lang w:val="en-US" w:eastAsia="zh-CN" w:bidi="ar-SA"/>
        </w:rPr>
      </w:pPr>
      <w:r>
        <w:rPr>
          <w:rFonts w:hint="eastAsia" w:ascii="仿宋_GB2312" w:hAnsi="仿宋_GB2312" w:eastAsia="仿宋_GB2312" w:cs="仿宋_GB2312"/>
          <w:b w:val="0"/>
          <w:color w:val="auto"/>
          <w:kern w:val="2"/>
          <w:sz w:val="24"/>
          <w:szCs w:val="24"/>
          <w:highlight w:val="none"/>
          <w:lang w:val="en-US" w:eastAsia="zh-CN" w:bidi="ar-SA"/>
        </w:rPr>
        <w:t>4.陆港云仓1号日常管理考评细则（暂行）</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eastAsia" w:ascii="仿宋_GB2312" w:hAnsi="仿宋_GB2312" w:eastAsia="仿宋_GB2312" w:cs="仿宋_GB2312"/>
          <w:i w:val="0"/>
          <w:caps w:val="0"/>
          <w:color w:val="000000"/>
          <w:spacing w:val="0"/>
          <w:sz w:val="24"/>
          <w:szCs w:val="24"/>
          <w:highlight w:val="none"/>
        </w:rPr>
      </w:pPr>
    </w:p>
    <w:p>
      <w:pPr>
        <w:keepNext w:val="0"/>
        <w:keepLines w:val="0"/>
        <w:pageBreakBefore w:val="0"/>
        <w:kinsoku/>
        <w:wordWrap/>
        <w:overflowPunct/>
        <w:topLinePunct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rPr>
      </w:pPr>
    </w:p>
    <w:p>
      <w:pPr>
        <w:keepNext w:val="0"/>
        <w:keepLines w:val="0"/>
        <w:pageBreakBefore w:val="0"/>
        <w:kinsoku/>
        <w:wordWrap/>
        <w:overflowPunct/>
        <w:topLinePunct w:val="0"/>
        <w:autoSpaceDN/>
        <w:bidi w:val="0"/>
        <w:adjustRightInd/>
        <w:snapToGrid/>
        <w:spacing w:line="240" w:lineRule="atLeas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甲方(盖章):                               乙方(盖章)：</w:t>
      </w:r>
    </w:p>
    <w:p>
      <w:pPr>
        <w:keepNext w:val="0"/>
        <w:keepLines w:val="0"/>
        <w:pageBreakBefore w:val="0"/>
        <w:kinsoku/>
        <w:wordWrap/>
        <w:overflowPunct/>
        <w:topLinePunct w:val="0"/>
        <w:autoSpaceDN/>
        <w:bidi w:val="0"/>
        <w:adjustRightInd/>
        <w:snapToGrid/>
        <w:spacing w:line="240" w:lineRule="atLeast"/>
        <w:textAlignment w:val="auto"/>
        <w:rPr>
          <w:rFonts w:hint="eastAsia" w:ascii="仿宋_GB2312" w:hAnsi="仿宋_GB2312" w:eastAsia="仿宋_GB2312" w:cs="仿宋_GB2312"/>
          <w:color w:val="auto"/>
          <w:sz w:val="24"/>
          <w:szCs w:val="24"/>
          <w:highlight w:val="none"/>
        </w:rPr>
      </w:pPr>
    </w:p>
    <w:p>
      <w:pPr>
        <w:keepNext w:val="0"/>
        <w:keepLines w:val="0"/>
        <w:pageBreakBefore w:val="0"/>
        <w:kinsoku/>
        <w:wordWrap/>
        <w:overflowPunct/>
        <w:topLinePunct w:val="0"/>
        <w:autoSpaceDN/>
        <w:bidi w:val="0"/>
        <w:adjustRightInd/>
        <w:snapToGrid/>
        <w:spacing w:line="240" w:lineRule="atLeast"/>
        <w:ind w:firstLine="360" w:firstLineChars="15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法定代表人或授权委托人：                    法定代表人或授权委托人：             </w:t>
      </w:r>
    </w:p>
    <w:p>
      <w:pPr>
        <w:keepNext w:val="0"/>
        <w:keepLines w:val="0"/>
        <w:pageBreakBefore w:val="0"/>
        <w:kinsoku/>
        <w:wordWrap/>
        <w:overflowPunct/>
        <w:topLinePunct w:val="0"/>
        <w:autoSpaceDN/>
        <w:bidi w:val="0"/>
        <w:adjustRightInd/>
        <w:snapToGrid/>
        <w:spacing w:line="240" w:lineRule="atLeast"/>
        <w:ind w:firstLine="48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p>
    <w:p>
      <w:pPr>
        <w:keepNext w:val="0"/>
        <w:keepLines w:val="0"/>
        <w:pageBreakBefore w:val="0"/>
        <w:widowControl/>
        <w:suppressLineNumbers w:val="0"/>
        <w:kinsoku/>
        <w:wordWrap/>
        <w:overflowPunct/>
        <w:topLinePunct w:val="0"/>
        <w:autoSpaceDN/>
        <w:bidi w:val="0"/>
        <w:adjustRightInd/>
        <w:snapToGrid/>
        <w:spacing w:before="360" w:beforeAutospacing="0" w:after="720" w:afterAutospacing="0" w:line="240" w:lineRule="atLeast"/>
        <w:ind w:left="0" w:firstLine="420"/>
        <w:jc w:val="right"/>
        <w:textAlignment w:val="auto"/>
        <w:rPr>
          <w:rFonts w:hint="eastAsia" w:ascii="仿宋_GB2312" w:hAnsi="仿宋_GB2312" w:eastAsia="仿宋_GB2312" w:cs="仿宋_GB2312"/>
          <w:i w:val="0"/>
          <w:caps w:val="0"/>
          <w:color w:val="000000"/>
          <w:spacing w:val="0"/>
          <w:kern w:val="0"/>
          <w:sz w:val="24"/>
          <w:szCs w:val="24"/>
          <w:highlight w:val="none"/>
          <w:lang w:val="en-US" w:eastAsia="zh-CN" w:bidi="ar"/>
        </w:rPr>
      </w:pPr>
      <w:r>
        <w:rPr>
          <w:rFonts w:hint="eastAsia" w:ascii="仿宋_GB2312" w:hAnsi="仿宋_GB2312" w:eastAsia="仿宋_GB2312" w:cs="仿宋_GB2312"/>
          <w:color w:val="auto"/>
          <w:sz w:val="24"/>
          <w:szCs w:val="24"/>
          <w:highlight w:val="none"/>
        </w:rPr>
        <w:t>签订日期：      年     月     日</w:t>
      </w:r>
    </w:p>
    <w:p>
      <w:pPr>
        <w:keepNext w:val="0"/>
        <w:keepLines w:val="0"/>
        <w:pageBreakBefore w:val="0"/>
        <w:widowControl/>
        <w:suppressLineNumbers w:val="0"/>
        <w:kinsoku/>
        <w:wordWrap/>
        <w:overflowPunct/>
        <w:topLinePunct w:val="0"/>
        <w:autoSpaceDN/>
        <w:bidi w:val="0"/>
        <w:adjustRightInd/>
        <w:snapToGrid/>
        <w:spacing w:before="360" w:beforeAutospacing="0" w:after="720" w:afterAutospacing="0" w:line="240" w:lineRule="atLeast"/>
        <w:ind w:left="0" w:firstLine="420"/>
        <w:jc w:val="right"/>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before="360" w:beforeAutospacing="0" w:after="720" w:afterAutospacing="0" w:line="240" w:lineRule="atLeast"/>
        <w:ind w:left="0" w:firstLine="420"/>
        <w:jc w:val="right"/>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before="360" w:beforeAutospacing="0" w:after="720" w:afterAutospacing="0" w:line="240" w:lineRule="atLeast"/>
        <w:ind w:left="0" w:firstLine="420"/>
        <w:jc w:val="right"/>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hint="eastAsia" w:ascii="黑体" w:hAnsi="黑体" w:eastAsia="黑体" w:cs="黑体"/>
          <w:i w:val="0"/>
          <w:caps w:val="0"/>
          <w:color w:val="000000"/>
          <w:spacing w:val="0"/>
          <w:kern w:val="0"/>
          <w:sz w:val="32"/>
          <w:szCs w:val="32"/>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hint="eastAsia" w:ascii="黑体" w:hAnsi="黑体" w:eastAsia="黑体" w:cs="黑体"/>
          <w:i w:val="0"/>
          <w:caps w:val="0"/>
          <w:color w:val="000000"/>
          <w:spacing w:val="0"/>
          <w:kern w:val="0"/>
          <w:sz w:val="32"/>
          <w:szCs w:val="32"/>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hint="eastAsia" w:ascii="黑体" w:hAnsi="黑体" w:eastAsia="黑体" w:cs="黑体"/>
          <w:i w:val="0"/>
          <w:caps w:val="0"/>
          <w:color w:val="000000"/>
          <w:spacing w:val="0"/>
          <w:sz w:val="32"/>
          <w:szCs w:val="32"/>
          <w:highlight w:val="none"/>
        </w:rPr>
      </w:pPr>
      <w:r>
        <w:rPr>
          <w:rFonts w:hint="eastAsia" w:ascii="黑体" w:hAnsi="黑体" w:eastAsia="黑体" w:cs="黑体"/>
          <w:i w:val="0"/>
          <w:caps w:val="0"/>
          <w:color w:val="000000"/>
          <w:spacing w:val="0"/>
          <w:kern w:val="0"/>
          <w:sz w:val="32"/>
          <w:szCs w:val="32"/>
          <w:highlight w:val="none"/>
          <w:lang w:val="en-US" w:eastAsia="zh-CN" w:bidi="ar"/>
        </w:rPr>
        <w:t>附件1</w:t>
      </w:r>
    </w:p>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ascii="黑体" w:hAnsi="宋体" w:eastAsia="黑体" w:cs="黑体"/>
          <w:i w:val="0"/>
          <w:caps w:val="0"/>
          <w:color w:val="000000"/>
          <w:spacing w:val="0"/>
          <w:sz w:val="33"/>
          <w:szCs w:val="33"/>
          <w:highlight w:val="none"/>
        </w:rPr>
      </w:pPr>
      <w:r>
        <w:rPr>
          <w:rFonts w:ascii="黑体" w:hAnsi="宋体" w:eastAsia="黑体" w:cs="黑体"/>
          <w:i w:val="0"/>
          <w:caps w:val="0"/>
          <w:color w:val="000000"/>
          <w:spacing w:val="0"/>
          <w:kern w:val="0"/>
          <w:sz w:val="33"/>
          <w:szCs w:val="33"/>
          <w:highlight w:val="none"/>
          <w:lang w:val="en-US" w:eastAsia="zh-CN" w:bidi="ar"/>
        </w:rPr>
        <w:t>安全生产责任书</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为落实安全生产责任，确保安全生产，维护库区正常的经营秩序，依据《中华人民共和国安全生产法》、《中华人民共和国消防法》、《浙江省消防条例》、《危险化学品安全管理条例》相关规定，甲乙双方签订本责任书。</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一、责任期限与房屋租赁合同期限相同。</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二、乙方安全生产目标</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不发生人员死亡或重伤的安全生产、火灾和人员堵塞踩踏事故。</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三、甲方责任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及时向乙方传达上级安全生产工作指示精神，部署安全生产工作任务。</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组织安全生产宣传、教育、培训活动。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3. 经常开展安全生产检查，制止违法违章行为，对发现的隐患及时通知乙方进行整改。</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4. 定期对消防器材等安全设施进行检查和维护。</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5. 及时通报安全生产工作情况。</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四、乙方责任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乙方应遵守安全生产法律法规，加强安全生产管理，建立健全安全生产制度，完善安全生产条件，确保安全生产，保障本单位从业人员的人身安全。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乙方负责人为该企业经营安全生产第一责任人，全面负责本单位的安全生产工作，承担法律法规规定的安全生产工作职责。</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3. 建立完善的安全生产规章制度和安全生产操作规程，并落实人员负责，开展日常的安全生产工作。</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4. 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5. 乙方应按国家财务制度要求，禁止在办公室内存放大量现金及贵重物品，并必须配置符合安全、防盗要求的保险柜，钥匙由专人保管。</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hint="default" w:ascii="宋体" w:hAnsi="宋体" w:eastAsia="宋体" w:cs="宋体"/>
          <w:i w:val="0"/>
          <w:caps w:val="0"/>
          <w:color w:val="000000"/>
          <w:spacing w:val="0"/>
          <w:sz w:val="21"/>
          <w:szCs w:val="21"/>
          <w:highlight w:val="none"/>
          <w:lang w:val="en-US"/>
        </w:rPr>
      </w:pPr>
      <w:r>
        <w:rPr>
          <w:rFonts w:ascii="宋体" w:hAnsi="宋体" w:eastAsia="宋体" w:cs="宋体"/>
          <w:i w:val="0"/>
          <w:caps w:val="0"/>
          <w:color w:val="000000"/>
          <w:spacing w:val="0"/>
          <w:kern w:val="0"/>
          <w:sz w:val="21"/>
          <w:szCs w:val="21"/>
          <w:highlight w:val="none"/>
          <w:lang w:val="en-US" w:eastAsia="zh-CN" w:bidi="ar"/>
        </w:rPr>
        <w:t>6. 乙方经营场所内发生安全生产事故时，乙方主要负责人应当立即组织抢救，必须在第一时间内向甲方报告。</w:t>
      </w:r>
      <w:r>
        <w:rPr>
          <w:rFonts w:hint="eastAsia" w:ascii="宋体" w:hAnsi="宋体" w:eastAsia="宋体" w:cs="宋体"/>
          <w:i w:val="0"/>
          <w:caps w:val="0"/>
          <w:color w:val="000000"/>
          <w:spacing w:val="0"/>
          <w:kern w:val="0"/>
          <w:sz w:val="21"/>
          <w:szCs w:val="21"/>
          <w:highlight w:val="none"/>
          <w:lang w:val="en-US" w:eastAsia="zh-CN" w:bidi="ar"/>
        </w:rPr>
        <w:t xml:space="preserve"> </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7. 严禁携带易燃、易爆、剧毒、腐蚀性和放射性等危险品进入库区。携大件物品外出，应到客户服务中心办理出门手续。</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8. 经营场所内不得擅自安装、改装电源线路，办公区域内不得使用热得快、冰柜等大功率电器或不具备安全性能的劣质电器和电器元件。</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9. 必须保护好消防设施与设备，不准挪用、拆迁、埋压、圈占或损坏消防设施与设备，严禁占用消防通道。</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10. 严禁在经营场所内使用明火，严禁在经营场所内使用易燃、易爆化学品，不准在办公区域内安排人员住宿。</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11. 乙方机动车、非机动车需到甲方办理停车手续，并遵守停车场的各项管理制度，按已获准使用位置停放车辆，车内严禁存放贵重物品和钱物，丢失责任自负。</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12. 服从甲方的安全生产管理，参加甲方组织的安全生产活动，接受甲方和有关部门的安全生产检查，无条件执行甲方提出的整改意见。</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五、违约责任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乙方（包括乙方人员）违反本责任书规定及甲方的相关管理制度，甲方按照《陆港云仓1号企业日常管理考评细则》进行考核处理。给甲方造成损失的，乙方负责足额经济赔偿，承担相应的法律责任。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乙方（包括乙方人员）未在甲方提出的整改期限内整改完毕的，甲方即有权终止房屋租赁合同，履约保证金不予退还。造成甲方损失的，乙方还应负相应的赔偿责任和法律责任。</w:t>
      </w:r>
    </w:p>
    <w:p>
      <w:pPr>
        <w:keepNext w:val="0"/>
        <w:keepLines w:val="0"/>
        <w:pageBreakBefore w:val="0"/>
        <w:widowControl/>
        <w:suppressLineNumbers w:val="0"/>
        <w:kinsoku/>
        <w:wordWrap/>
        <w:overflowPunct/>
        <w:topLinePunct w:val="0"/>
        <w:autoSpaceDN/>
        <w:bidi w:val="0"/>
        <w:adjustRightInd/>
        <w:snapToGrid/>
        <w:spacing w:before="720" w:beforeAutospacing="0" w:line="240" w:lineRule="atLeast"/>
        <w:ind w:left="0" w:firstLine="0"/>
        <w:jc w:val="both"/>
        <w:textAlignment w:val="auto"/>
        <w:rPr>
          <w:rFonts w:ascii="宋体" w:hAnsi="宋体" w:eastAsia="宋体" w:cs="宋体"/>
          <w:i w:val="0"/>
          <w:caps w:val="0"/>
          <w:color w:val="000000"/>
          <w:spacing w:val="0"/>
          <w:kern w:val="0"/>
          <w:sz w:val="21"/>
          <w:szCs w:val="21"/>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before="720" w:beforeAutospacing="0" w:line="240" w:lineRule="atLeast"/>
        <w:ind w:left="0" w:firstLine="0"/>
        <w:jc w:val="both"/>
        <w:textAlignment w:val="auto"/>
        <w:rPr>
          <w:rFonts w:hint="eastAsia" w:ascii="黑体" w:hAnsi="黑体" w:eastAsia="黑体" w:cs="黑体"/>
          <w:i w:val="0"/>
          <w:caps w:val="0"/>
          <w:color w:val="000000"/>
          <w:spacing w:val="0"/>
          <w:sz w:val="32"/>
          <w:szCs w:val="32"/>
          <w:highlight w:val="none"/>
        </w:rPr>
      </w:pPr>
      <w:r>
        <w:rPr>
          <w:rFonts w:hint="eastAsia" w:ascii="黑体" w:hAnsi="黑体" w:eastAsia="黑体" w:cs="黑体"/>
          <w:i w:val="0"/>
          <w:caps w:val="0"/>
          <w:color w:val="000000"/>
          <w:spacing w:val="0"/>
          <w:kern w:val="0"/>
          <w:sz w:val="32"/>
          <w:szCs w:val="32"/>
          <w:highlight w:val="none"/>
          <w:lang w:val="en-US" w:eastAsia="zh-CN" w:bidi="ar"/>
        </w:rPr>
        <w:t>附件2</w:t>
      </w:r>
    </w:p>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ascii="黑体" w:hAnsi="宋体" w:eastAsia="黑体" w:cs="黑体"/>
          <w:i w:val="0"/>
          <w:caps w:val="0"/>
          <w:color w:val="000000"/>
          <w:spacing w:val="0"/>
          <w:sz w:val="33"/>
          <w:szCs w:val="33"/>
          <w:highlight w:val="none"/>
        </w:rPr>
      </w:pPr>
      <w:r>
        <w:rPr>
          <w:rFonts w:ascii="黑体" w:hAnsi="宋体" w:eastAsia="黑体" w:cs="黑体"/>
          <w:i w:val="0"/>
          <w:caps w:val="0"/>
          <w:color w:val="000000"/>
          <w:spacing w:val="0"/>
          <w:kern w:val="0"/>
          <w:sz w:val="33"/>
          <w:szCs w:val="33"/>
          <w:highlight w:val="none"/>
          <w:lang w:val="en-US" w:eastAsia="zh-CN" w:bidi="ar"/>
        </w:rPr>
        <w:t>创建责任书</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为维护园区经营管理秩序，保持园区文明、卫生，落实创建工作目标责任，甲乙双方签订本责任书。</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一、责任期限与房屋租赁合同期限相同。</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二、乙方创建责任目标</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维护园区形象，自觉做好创建、卫生各项工作。</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诚信经营，文明服务。</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3. 完成甲方布置的各项创建、卫生工作任务。</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三、甲方责任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及时传达上级有关创建工作指示精神，部署创建、卫生工作任务。</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对乙方创建、卫生工作及时进行指导、服务、检查、监督。</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3. 及时通报创建、卫生工作情况。</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四、乙方责任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礼貌待人、文明自觉维护园区形象。</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诚信经营，依法纳税，不进行不正当竞争。</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3. 经营证照齐全，整齐悬挂。经营用房内办公物品、货物整齐堆放。</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4. 自觉做好“门前三包”，保持园区整洁。</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5. 要做好工作人员文明劝导工作。在园区内不得有不文明行为。</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6. 在工作和生活中尽量减少噪音污染，不干扰他人正常工作和生活。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7. 在经营用房和园区内不得有搭建广告牌等乱搭乱建、乱拉乱接的行为。</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8. 必须在划定的经营场地内开展经营活动，不得占用公共场地。</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9. 不得在经营用房内外乱贴乱挂、乱涂乱画、不得悬挂除统一制作的经营标识外的其它宣传品。</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10. 进场车辆必须服从园区管理人员的调度和指挥，按指定地点整齐停放车辆。</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11. 园区内不得饲养家禽家畜。</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五、违约责任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乙方（包括乙方人员）违反本责任书规定及甲方的相关管理制度，甲方按照《陆港云仓1号企业日常管理考评细则》进行考核处理。给甲方造成损失的，乙方负责足额经济赔偿，承担相应的法律责任。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乙方（包括乙方人员）未在甲方提出的整改期限内整改完毕的，甲方即有权终止房屋租赁合同，履约保证金不予退还。造成甲方损失的，乙方还应负相应的赔偿责任和法律责任。</w:t>
      </w:r>
    </w:p>
    <w:p>
      <w:pPr>
        <w:keepNext w:val="0"/>
        <w:keepLines w:val="0"/>
        <w:pageBreakBefore w:val="0"/>
        <w:widowControl/>
        <w:suppressLineNumbers w:val="0"/>
        <w:kinsoku/>
        <w:wordWrap/>
        <w:overflowPunct/>
        <w:topLinePunct w:val="0"/>
        <w:autoSpaceDN/>
        <w:bidi w:val="0"/>
        <w:adjustRightInd/>
        <w:snapToGrid/>
        <w:spacing w:before="720" w:beforeAutospacing="0" w:line="240" w:lineRule="atLeast"/>
        <w:ind w:left="0" w:firstLine="0"/>
        <w:jc w:val="both"/>
        <w:textAlignment w:val="auto"/>
        <w:rPr>
          <w:rFonts w:hint="eastAsia" w:ascii="黑体" w:hAnsi="黑体" w:eastAsia="黑体" w:cs="黑体"/>
          <w:i w:val="0"/>
          <w:caps w:val="0"/>
          <w:color w:val="000000"/>
          <w:spacing w:val="0"/>
          <w:kern w:val="0"/>
          <w:sz w:val="32"/>
          <w:szCs w:val="32"/>
          <w:highlight w:val="none"/>
          <w:lang w:val="en-US" w:eastAsia="zh-CN" w:bidi="ar"/>
        </w:rPr>
      </w:pPr>
    </w:p>
    <w:p>
      <w:pPr>
        <w:keepNext w:val="0"/>
        <w:keepLines w:val="0"/>
        <w:pageBreakBefore w:val="0"/>
        <w:widowControl/>
        <w:suppressLineNumbers w:val="0"/>
        <w:kinsoku/>
        <w:wordWrap/>
        <w:overflowPunct/>
        <w:topLinePunct w:val="0"/>
        <w:autoSpaceDN/>
        <w:bidi w:val="0"/>
        <w:adjustRightInd/>
        <w:snapToGrid/>
        <w:spacing w:before="720" w:beforeAutospacing="0" w:line="240" w:lineRule="atLeast"/>
        <w:ind w:left="0" w:firstLine="0"/>
        <w:jc w:val="both"/>
        <w:textAlignment w:val="auto"/>
        <w:rPr>
          <w:rFonts w:hint="eastAsia" w:ascii="黑体" w:hAnsi="黑体" w:eastAsia="黑体" w:cs="黑体"/>
          <w:i w:val="0"/>
          <w:caps w:val="0"/>
          <w:color w:val="000000"/>
          <w:spacing w:val="0"/>
          <w:sz w:val="32"/>
          <w:szCs w:val="32"/>
          <w:highlight w:val="none"/>
        </w:rPr>
      </w:pPr>
      <w:r>
        <w:rPr>
          <w:rFonts w:hint="eastAsia" w:ascii="黑体" w:hAnsi="黑体" w:eastAsia="黑体" w:cs="黑体"/>
          <w:i w:val="0"/>
          <w:caps w:val="0"/>
          <w:color w:val="000000"/>
          <w:spacing w:val="0"/>
          <w:kern w:val="0"/>
          <w:sz w:val="32"/>
          <w:szCs w:val="32"/>
          <w:highlight w:val="none"/>
          <w:lang w:val="en-US" w:eastAsia="zh-CN" w:bidi="ar"/>
        </w:rPr>
        <w:t>附件3</w:t>
      </w:r>
    </w:p>
    <w:p>
      <w:pPr>
        <w:keepNext w:val="0"/>
        <w:keepLines w:val="0"/>
        <w:pageBreakBefore w:val="0"/>
        <w:widowControl/>
        <w:suppressLineNumbers w:val="0"/>
        <w:kinsoku/>
        <w:wordWrap/>
        <w:overflowPunct/>
        <w:topLinePunct w:val="0"/>
        <w:autoSpaceDN/>
        <w:bidi w:val="0"/>
        <w:adjustRightInd/>
        <w:snapToGrid/>
        <w:spacing w:line="240" w:lineRule="atLeast"/>
        <w:jc w:val="center"/>
        <w:textAlignment w:val="auto"/>
        <w:rPr>
          <w:rFonts w:ascii="黑体" w:hAnsi="宋体" w:eastAsia="黑体" w:cs="黑体"/>
          <w:i w:val="0"/>
          <w:caps w:val="0"/>
          <w:color w:val="000000"/>
          <w:spacing w:val="0"/>
          <w:sz w:val="33"/>
          <w:szCs w:val="33"/>
          <w:highlight w:val="none"/>
        </w:rPr>
      </w:pPr>
      <w:r>
        <w:rPr>
          <w:rFonts w:ascii="黑体" w:hAnsi="宋体" w:eastAsia="黑体" w:cs="黑体"/>
          <w:i w:val="0"/>
          <w:caps w:val="0"/>
          <w:color w:val="000000"/>
          <w:spacing w:val="0"/>
          <w:kern w:val="0"/>
          <w:sz w:val="33"/>
          <w:szCs w:val="33"/>
          <w:highlight w:val="none"/>
          <w:lang w:val="en-US" w:eastAsia="zh-CN" w:bidi="ar"/>
        </w:rPr>
        <w:t>社会管理综合治理责任书</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为维护园区的经营管理秩序，加强治安管理，落实社会管理综合治理（以下简称治安管理）目标责任，甲乙双方签订本责任书。</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一、责任期限与房屋租赁合同期限相同。</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二、乙方治安责任目标</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守法经营，不违法乱纪。</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不发生治安责任事故。</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三、甲方责任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及时传达上级治安工作指示精神，部署治安工作任务。</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对乙方治安工作及时进行指导、服务、检查、监督。</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3. 及时通报治安工作情况。</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四、乙方责任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乙方要建立完善的治安管理制度，并落实人员负责。</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遵纪守法，不违法乱纪。</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3. 要做好防火、防盗、防破坏、防治安灾害事故的“四防”工作。</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4. 发生治安案件应在第一时间内向园区管理单位报告。</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5. 严禁储存或承运毒品、非法出版物、淫秽物品、侵犯知识产权产品、假冒伪劣商品和走私物品。</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6. 不准在经营场所聚众赌博或参与赌博。</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7. 不得采取不正当手段招揽、挖掘园区内同行企业人力资源，不得阻碍其他经营者开展正常的经营活动。</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8.不准威胁恐吓客商，不准殴打客商。</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9. 不准在园区内打架斗殴，不准雇佣社会势力扰乱园区经营秩序。</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五、违约责任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1. 乙方（包括乙方人员）违反本责任书规定及甲方的相关管理制度，甲方按照《陆港云仓1号企业日常管理考评细则》进行考核处理。给甲方造成损失的，乙方负责足额经济赔偿，承担相应的法律责任。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42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2. 乙方（包括乙方人员）未在甲方提出的整改期限内整改完毕的，甲方即有权终止房屋租赁合同，履约保证金不予退还。造成甲方损失的，乙方还应负相应的赔偿责任和法律责任。</w:t>
      </w:r>
    </w:p>
    <w:p>
      <w:pPr>
        <w:keepNext w:val="0"/>
        <w:keepLines w:val="0"/>
        <w:pageBreakBefore w:val="0"/>
        <w:widowControl/>
        <w:suppressLineNumbers w:val="0"/>
        <w:kinsoku/>
        <w:wordWrap/>
        <w:overflowPunct/>
        <w:topLinePunct w:val="0"/>
        <w:autoSpaceDN/>
        <w:bidi w:val="0"/>
        <w:adjustRightInd/>
        <w:snapToGrid/>
        <w:spacing w:line="240" w:lineRule="atLeast"/>
        <w:ind w:left="0" w:firstLine="0"/>
        <w:jc w:val="both"/>
        <w:textAlignment w:val="auto"/>
        <w:rPr>
          <w:rFonts w:ascii="宋体" w:hAnsi="宋体" w:eastAsia="宋体" w:cs="宋体"/>
          <w:i w:val="0"/>
          <w:caps w:val="0"/>
          <w:color w:val="000000"/>
          <w:spacing w:val="0"/>
          <w:sz w:val="21"/>
          <w:szCs w:val="21"/>
          <w:highlight w:val="none"/>
        </w:rPr>
      </w:pPr>
      <w:r>
        <w:rPr>
          <w:rFonts w:ascii="宋体" w:hAnsi="宋体" w:eastAsia="宋体" w:cs="宋体"/>
          <w:i w:val="0"/>
          <w:caps w:val="0"/>
          <w:color w:val="000000"/>
          <w:spacing w:val="0"/>
          <w:kern w:val="0"/>
          <w:sz w:val="21"/>
          <w:szCs w:val="21"/>
          <w:highlight w:val="none"/>
          <w:lang w:val="en-US" w:eastAsia="zh-CN" w:bidi="ar"/>
        </w:rPr>
        <w:t>（以下无正文）</w:t>
      </w:r>
    </w:p>
    <w:p>
      <w:pPr>
        <w:keepNext w:val="0"/>
        <w:keepLines w:val="0"/>
        <w:pageBreakBefore w:val="0"/>
        <w:kinsoku/>
        <w:wordWrap/>
        <w:overflowPunct/>
        <w:topLinePunct w:val="0"/>
        <w:autoSpaceDN/>
        <w:bidi w:val="0"/>
        <w:adjustRightInd/>
        <w:snapToGrid/>
        <w:spacing w:line="240" w:lineRule="atLeast"/>
        <w:textAlignment w:val="auto"/>
        <w:rPr>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tbl>
      <w:tblPr>
        <w:tblStyle w:val="5"/>
        <w:tblW w:w="14174" w:type="dxa"/>
        <w:tblInd w:w="0" w:type="dxa"/>
        <w:shd w:val="clear" w:color="auto" w:fill="auto"/>
        <w:tblLayout w:type="fixed"/>
        <w:tblCellMar>
          <w:top w:w="0" w:type="dxa"/>
          <w:left w:w="108" w:type="dxa"/>
          <w:bottom w:w="0" w:type="dxa"/>
          <w:right w:w="108" w:type="dxa"/>
        </w:tblCellMar>
      </w:tblPr>
      <w:tblGrid>
        <w:gridCol w:w="656"/>
        <w:gridCol w:w="7582"/>
        <w:gridCol w:w="5936"/>
      </w:tblGrid>
      <w:tr>
        <w:tblPrEx>
          <w:shd w:val="clear" w:color="auto" w:fill="auto"/>
          <w:tblCellMar>
            <w:top w:w="0" w:type="dxa"/>
            <w:left w:w="108" w:type="dxa"/>
            <w:bottom w:w="0" w:type="dxa"/>
            <w:right w:w="108" w:type="dxa"/>
          </w:tblCellMar>
        </w:tblPrEx>
        <w:trPr>
          <w:trHeight w:val="720" w:hRule="atLeast"/>
        </w:trPr>
        <w:tc>
          <w:tcPr>
            <w:tcW w:w="14174" w:type="dxa"/>
            <w:gridSpan w:val="3"/>
            <w:tcBorders>
              <w:top w:val="nil"/>
              <w:left w:val="nil"/>
              <w:bottom w:val="nil"/>
              <w:right w:val="nil"/>
            </w:tcBorders>
            <w:shd w:val="clear" w:color="auto" w:fill="auto"/>
            <w:vAlign w:val="bottom"/>
          </w:tcPr>
          <w:p>
            <w:pPr>
              <w:keepNext w:val="0"/>
              <w:keepLines w:val="0"/>
              <w:pageBreakBefore w:val="0"/>
              <w:widowControl/>
              <w:suppressLineNumbers w:val="0"/>
              <w:kinsoku/>
              <w:overflowPunct/>
              <w:topLinePunct w:val="0"/>
              <w:autoSpaceDN/>
              <w:bidi w:val="0"/>
              <w:adjustRightInd/>
              <w:snapToGrid/>
              <w:spacing w:line="240" w:lineRule="atLeast"/>
              <w:jc w:val="both"/>
              <w:textAlignment w:val="bottom"/>
              <w:rPr>
                <w:rFonts w:hint="eastAsia" w:ascii="黑体" w:hAnsi="黑体" w:eastAsia="黑体" w:cs="黑体"/>
                <w:b w:val="0"/>
                <w:bCs w:val="0"/>
                <w:i w:val="0"/>
                <w:iCs w:val="0"/>
                <w:color w:val="000000"/>
                <w:kern w:val="0"/>
                <w:sz w:val="32"/>
                <w:szCs w:val="32"/>
                <w:highlight w:val="none"/>
                <w:u w:val="none"/>
                <w:lang w:val="en-US" w:eastAsia="zh-CN" w:bidi="ar"/>
              </w:rPr>
            </w:pPr>
            <w:r>
              <w:rPr>
                <w:rFonts w:hint="eastAsia" w:ascii="黑体" w:hAnsi="黑体" w:eastAsia="黑体" w:cs="黑体"/>
                <w:b w:val="0"/>
                <w:bCs w:val="0"/>
                <w:i w:val="0"/>
                <w:iCs w:val="0"/>
                <w:color w:val="000000"/>
                <w:kern w:val="0"/>
                <w:sz w:val="32"/>
                <w:szCs w:val="32"/>
                <w:highlight w:val="none"/>
                <w:u w:val="none"/>
                <w:lang w:val="en-US" w:eastAsia="zh-CN" w:bidi="ar"/>
              </w:rPr>
              <w:t>附件4</w:t>
            </w:r>
          </w:p>
          <w:p>
            <w:pPr>
              <w:keepNext w:val="0"/>
              <w:keepLines w:val="0"/>
              <w:pageBreakBefore w:val="0"/>
              <w:widowControl/>
              <w:suppressLineNumbers w:val="0"/>
              <w:kinsoku/>
              <w:overflowPunct/>
              <w:topLinePunct w:val="0"/>
              <w:autoSpaceDN/>
              <w:bidi w:val="0"/>
              <w:adjustRightInd/>
              <w:snapToGrid/>
              <w:spacing w:line="240" w:lineRule="atLeast"/>
              <w:jc w:val="center"/>
              <w:textAlignment w:val="bottom"/>
              <w:rPr>
                <w:rFonts w:hint="eastAsia" w:ascii="宋体" w:hAnsi="宋体" w:eastAsia="宋体" w:cs="宋体"/>
                <w:b/>
                <w:bCs/>
                <w:i w:val="0"/>
                <w:iCs w:val="0"/>
                <w:color w:val="000000"/>
                <w:sz w:val="48"/>
                <w:szCs w:val="48"/>
                <w:highlight w:val="none"/>
                <w:u w:val="none"/>
              </w:rPr>
            </w:pPr>
            <w:r>
              <w:rPr>
                <w:rFonts w:hint="eastAsia" w:ascii="宋体" w:hAnsi="宋体" w:eastAsia="宋体" w:cs="宋体"/>
                <w:b/>
                <w:bCs/>
                <w:i w:val="0"/>
                <w:iCs w:val="0"/>
                <w:color w:val="000000"/>
                <w:kern w:val="0"/>
                <w:sz w:val="48"/>
                <w:szCs w:val="48"/>
                <w:highlight w:val="none"/>
                <w:u w:val="none"/>
                <w:lang w:val="en-US" w:eastAsia="zh-CN" w:bidi="ar"/>
              </w:rPr>
              <w:t>陆港云仓1号日常管理考评细则</w:t>
            </w:r>
          </w:p>
        </w:tc>
      </w:tr>
      <w:tr>
        <w:tblPrEx>
          <w:tblCellMar>
            <w:top w:w="0" w:type="dxa"/>
            <w:left w:w="108" w:type="dxa"/>
            <w:bottom w:w="0" w:type="dxa"/>
            <w:right w:w="108" w:type="dxa"/>
          </w:tblCellMar>
        </w:tblPrEx>
        <w:trPr>
          <w:trHeight w:val="3693" w:hRule="atLeast"/>
        </w:trPr>
        <w:tc>
          <w:tcPr>
            <w:tcW w:w="14174" w:type="dxa"/>
            <w:gridSpan w:val="3"/>
            <w:tcBorders>
              <w:top w:val="single" w:color="000000" w:sz="4" w:space="0"/>
              <w:left w:val="single" w:color="000000" w:sz="4" w:space="0"/>
              <w:bottom w:val="single" w:color="000000" w:sz="4" w:space="0"/>
              <w:right w:val="single" w:color="000000" w:sz="4" w:space="0"/>
            </w:tcBorders>
            <w:shd w:val="clear" w:color="auto" w:fill="E6B8B7"/>
            <w:vAlign w:val="center"/>
          </w:tcPr>
          <w:p>
            <w:pPr>
              <w:keepNext w:val="0"/>
              <w:keepLines w:val="0"/>
              <w:pageBreakBefore w:val="0"/>
              <w:widowControl/>
              <w:suppressLineNumbers w:val="0"/>
              <w:kinsoku/>
              <w:overflowPunct/>
              <w:topLinePunct w:val="0"/>
              <w:autoSpaceDN/>
              <w:bidi w:val="0"/>
              <w:adjustRightInd/>
              <w:snapToGrid/>
              <w:spacing w:line="240" w:lineRule="atLeast"/>
              <w:ind w:firstLine="520" w:firstLineChars="200"/>
              <w:jc w:val="left"/>
              <w:textAlignment w:val="center"/>
              <w:rPr>
                <w:rStyle w:val="7"/>
                <w:highlight w:val="none"/>
                <w:lang w:val="en-US" w:eastAsia="zh-CN" w:bidi="ar"/>
              </w:rPr>
            </w:pPr>
            <w:r>
              <w:rPr>
                <w:rStyle w:val="7"/>
                <w:highlight w:val="none"/>
                <w:lang w:val="en-US" w:eastAsia="zh-CN" w:bidi="ar"/>
              </w:rPr>
              <w:t>为加强对入驻企业的监管，使各入驻企业负责人切实履行安全第一责任人的管理职责，形成安全有序的运行机制，切实保障陆港云仓1号正常运营。特制订本考核细则。</w:t>
            </w:r>
            <w:r>
              <w:rPr>
                <w:rStyle w:val="7"/>
                <w:highlight w:val="none"/>
                <w:lang w:val="en-US" w:eastAsia="zh-CN" w:bidi="ar"/>
              </w:rPr>
              <w:br w:type="textWrapping"/>
            </w:r>
            <w:r>
              <w:rPr>
                <w:rStyle w:val="7"/>
                <w:highlight w:val="none"/>
                <w:lang w:val="en-US" w:eastAsia="zh-CN" w:bidi="ar"/>
              </w:rPr>
              <w:t xml:space="preserve">    1.园区运营单位义乌市陆港电子商务园区有限公司（以下简称园区公司）按相关规定对入驻企业进行监督管理。</w:t>
            </w:r>
            <w:r>
              <w:rPr>
                <w:rStyle w:val="7"/>
                <w:highlight w:val="none"/>
                <w:lang w:val="en-US" w:eastAsia="zh-CN" w:bidi="ar"/>
              </w:rPr>
              <w:br w:type="textWrapping"/>
            </w:r>
            <w:r>
              <w:rPr>
                <w:rStyle w:val="7"/>
                <w:highlight w:val="none"/>
                <w:lang w:val="en-US" w:eastAsia="zh-CN" w:bidi="ar"/>
              </w:rPr>
              <w:t xml:space="preserve">    2.园区公司指定检查考核的执行部门：安保部。</w:t>
            </w:r>
            <w:r>
              <w:rPr>
                <w:rStyle w:val="7"/>
                <w:highlight w:val="none"/>
                <w:lang w:val="en-US" w:eastAsia="zh-CN" w:bidi="ar"/>
              </w:rPr>
              <w:br w:type="textWrapping"/>
            </w:r>
            <w:r>
              <w:rPr>
                <w:rStyle w:val="7"/>
                <w:highlight w:val="none"/>
                <w:lang w:val="en-US" w:eastAsia="zh-CN" w:bidi="ar"/>
              </w:rPr>
              <w:t xml:space="preserve">    3.考核形式：1)每月定期考核一次；2）检查方式：考核执行部门对企业进行考核。</w:t>
            </w:r>
            <w:r>
              <w:rPr>
                <w:rStyle w:val="7"/>
                <w:highlight w:val="none"/>
                <w:lang w:val="en-US" w:eastAsia="zh-CN" w:bidi="ar"/>
              </w:rPr>
              <w:br w:type="textWrapping"/>
            </w:r>
            <w:r>
              <w:rPr>
                <w:rStyle w:val="7"/>
                <w:highlight w:val="none"/>
                <w:lang w:val="en-US" w:eastAsia="zh-CN" w:bidi="ar"/>
              </w:rPr>
              <w:t xml:space="preserve">    4.考核合格标准：根据考评细则中的标准进行考核，对发生重大安全事故实行一票否决制（即甲方可单方面解除与入驻企业合同，并追究入驻企业管理班子相关成员及直接责任人的责任，同时由此给园区造成的损失由入驻企业赔偿。</w:t>
            </w:r>
            <w:r>
              <w:rPr>
                <w:rStyle w:val="7"/>
                <w:highlight w:val="none"/>
                <w:lang w:val="en-US" w:eastAsia="zh-CN" w:bidi="ar"/>
              </w:rPr>
              <w:br w:type="textWrapping"/>
            </w:r>
            <w:r>
              <w:rPr>
                <w:rStyle w:val="7"/>
                <w:highlight w:val="none"/>
                <w:lang w:val="en-US" w:eastAsia="zh-CN" w:bidi="ar"/>
              </w:rPr>
              <w:t xml:space="preserve">    5.对在考核检查中发现的问题，园区执行部门向入驻企业发出整改通知单限期整改。逾期未能整改到位的，加倍扣分。</w:t>
            </w:r>
            <w:r>
              <w:rPr>
                <w:rStyle w:val="7"/>
                <w:highlight w:val="none"/>
                <w:lang w:val="en-US" w:eastAsia="zh-CN" w:bidi="ar"/>
              </w:rPr>
              <w:br w:type="textWrapping"/>
            </w:r>
            <w:r>
              <w:rPr>
                <w:rStyle w:val="7"/>
                <w:highlight w:val="none"/>
                <w:lang w:val="en-US" w:eastAsia="zh-CN" w:bidi="ar"/>
              </w:rPr>
              <w:t xml:space="preserve">    6.检查考核中如发现有本考核标准中未涉及的违规行为，则根据相应违规行为的影响程度，由现场考核成员做出适当的扣分和处理意见。</w:t>
            </w:r>
            <w:r>
              <w:rPr>
                <w:rStyle w:val="7"/>
                <w:highlight w:val="none"/>
                <w:lang w:val="en-US" w:eastAsia="zh-CN" w:bidi="ar"/>
              </w:rPr>
              <w:br w:type="textWrapping"/>
            </w:r>
            <w:r>
              <w:rPr>
                <w:rStyle w:val="7"/>
                <w:highlight w:val="none"/>
                <w:lang w:val="en-US" w:eastAsia="zh-CN" w:bidi="ar"/>
              </w:rPr>
              <w:t xml:space="preserve">    7.以上考核由安保部组织进行，按月进行。考核分为四大类目，总分100分，按考核细则扣分。考核总分低于85分的部分每分扣300元（例：月度考核结果为84分，则扣300元），费用在履约保证金中扣除。年度累计三个月或连续两个月的月度考核结果低于70分的，甲方有权终止合同并不退还履约保证金</w:t>
            </w:r>
            <w:r>
              <w:rPr>
                <w:rStyle w:val="8"/>
                <w:highlight w:val="none"/>
                <w:lang w:val="en-US" w:eastAsia="zh-CN" w:bidi="ar"/>
              </w:rPr>
              <w:t>。</w:t>
            </w:r>
            <w:r>
              <w:rPr>
                <w:rStyle w:val="7"/>
                <w:highlight w:val="none"/>
                <w:lang w:val="en-US" w:eastAsia="zh-CN" w:bidi="ar"/>
              </w:rPr>
              <w:t>若国资委等上级部门抽查到不符合服务标准的内容，按照评分细则标准的双倍扣除。</w:t>
            </w:r>
            <w:r>
              <w:rPr>
                <w:rStyle w:val="7"/>
                <w:highlight w:val="none"/>
                <w:lang w:val="en-US" w:eastAsia="zh-CN" w:bidi="ar"/>
              </w:rPr>
              <w:br w:type="textWrapping"/>
            </w:r>
            <w:r>
              <w:rPr>
                <w:rStyle w:val="7"/>
                <w:highlight w:val="none"/>
                <w:lang w:val="en-US" w:eastAsia="zh-CN" w:bidi="ar"/>
              </w:rPr>
              <w:t xml:space="preserve">    8.本考核细则自园区运营单位与入驻企业签订合同之日起实施。                                                                                                                             </w:t>
            </w:r>
            <w:r>
              <w:rPr>
                <w:rStyle w:val="7"/>
                <w:highlight w:val="none"/>
                <w:lang w:val="en-US" w:eastAsia="zh-CN" w:bidi="ar"/>
              </w:rPr>
              <w:br w:type="textWrapping"/>
            </w:r>
          </w:p>
          <w:p>
            <w:pPr>
              <w:keepNext w:val="0"/>
              <w:keepLines w:val="0"/>
              <w:pageBreakBefore w:val="0"/>
              <w:widowControl/>
              <w:suppressLineNumbers w:val="0"/>
              <w:kinsoku/>
              <w:overflowPunct/>
              <w:topLinePunct w:val="0"/>
              <w:autoSpaceDN/>
              <w:bidi w:val="0"/>
              <w:adjustRightInd/>
              <w:snapToGrid/>
              <w:spacing w:line="240" w:lineRule="atLeast"/>
              <w:ind w:firstLine="520" w:firstLineChars="200"/>
              <w:jc w:val="right"/>
              <w:textAlignment w:val="center"/>
              <w:rPr>
                <w:rFonts w:hint="eastAsia" w:ascii="宋体" w:hAnsi="宋体" w:eastAsia="宋体" w:cs="宋体"/>
                <w:i w:val="0"/>
                <w:iCs w:val="0"/>
                <w:color w:val="000000"/>
                <w:sz w:val="26"/>
                <w:szCs w:val="26"/>
                <w:highlight w:val="none"/>
                <w:u w:val="none"/>
              </w:rPr>
            </w:pPr>
            <w:r>
              <w:rPr>
                <w:rStyle w:val="7"/>
                <w:highlight w:val="none"/>
                <w:lang w:val="en-US" w:eastAsia="zh-CN" w:bidi="ar"/>
              </w:rPr>
              <w:t>义乌市国际陆港集团有限公司</w:t>
            </w:r>
          </w:p>
        </w:tc>
      </w:tr>
      <w:tr>
        <w:tblPrEx>
          <w:tblCellMar>
            <w:top w:w="0" w:type="dxa"/>
            <w:left w:w="108" w:type="dxa"/>
            <w:bottom w:w="0" w:type="dxa"/>
            <w:right w:w="108" w:type="dxa"/>
          </w:tblCellMar>
        </w:tblPrEx>
        <w:trPr>
          <w:trHeight w:val="375" w:hRule="atLeast"/>
        </w:trPr>
        <w:tc>
          <w:tcPr>
            <w:tcW w:w="14174" w:type="dxa"/>
            <w:gridSpan w:val="3"/>
            <w:tcBorders>
              <w:top w:val="single" w:color="000000" w:sz="4" w:space="0"/>
              <w:left w:val="single" w:color="000000" w:sz="4" w:space="0"/>
              <w:bottom w:val="single" w:color="000000" w:sz="4" w:space="0"/>
              <w:right w:val="single" w:color="000000" w:sz="4" w:space="0"/>
            </w:tcBorders>
            <w:shd w:val="clear" w:color="auto" w:fill="C4D79B"/>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一、基础管理（满分20分）</w:t>
            </w:r>
          </w:p>
        </w:tc>
      </w:tr>
      <w:tr>
        <w:tblPrEx>
          <w:shd w:val="clear" w:color="auto" w:fill="auto"/>
          <w:tblCellMar>
            <w:top w:w="0" w:type="dxa"/>
            <w:left w:w="108" w:type="dxa"/>
            <w:bottom w:w="0" w:type="dxa"/>
            <w:right w:w="108" w:type="dxa"/>
          </w:tblCellMar>
        </w:tblPrEx>
        <w:trPr>
          <w:trHeight w:val="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项目内容</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评分细则</w:t>
            </w:r>
          </w:p>
        </w:tc>
      </w:tr>
      <w:tr>
        <w:tblPrEx>
          <w:shd w:val="clear" w:color="auto" w:fill="auto"/>
          <w:tblCellMar>
            <w:top w:w="0" w:type="dxa"/>
            <w:left w:w="108" w:type="dxa"/>
            <w:bottom w:w="0" w:type="dxa"/>
            <w:right w:w="108" w:type="dxa"/>
          </w:tblCellMar>
        </w:tblPrEx>
        <w:trPr>
          <w:trHeight w:val="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按合同规定时间支付合同款、物业费及相关公共事业单位缴费。</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未按规定时间支付相关款项的，每延迟支付一天扣1分。</w:t>
            </w:r>
          </w:p>
        </w:tc>
      </w:tr>
      <w:tr>
        <w:tblPrEx>
          <w:shd w:val="clear" w:color="auto" w:fill="auto"/>
          <w:tblCellMar>
            <w:top w:w="0" w:type="dxa"/>
            <w:left w:w="108" w:type="dxa"/>
            <w:bottom w:w="0" w:type="dxa"/>
            <w:right w:w="108" w:type="dxa"/>
          </w:tblCellMar>
        </w:tblPrEx>
        <w:trPr>
          <w:trHeight w:val="9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企业获得市级及以上荣誉的，或平台荣誉的，给予相应加分。</w:t>
            </w:r>
          </w:p>
        </w:tc>
        <w:tc>
          <w:tcPr>
            <w:tcW w:w="5936"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获市级荣誉的，一次加2分；获地区级荣誉的，一次加5分，获省级荣誉的，一次加8分，获国家级荣誉的，一次加12分；获得平台荣誉的，根据实际情况酌情加分。</w:t>
            </w:r>
          </w:p>
        </w:tc>
      </w:tr>
      <w:tr>
        <w:tblPrEx>
          <w:shd w:val="clear" w:color="auto" w:fill="auto"/>
          <w:tblCellMar>
            <w:top w:w="0" w:type="dxa"/>
            <w:left w:w="108" w:type="dxa"/>
            <w:bottom w:w="0" w:type="dxa"/>
            <w:right w:w="108" w:type="dxa"/>
          </w:tblCellMar>
        </w:tblPrEx>
        <w:trPr>
          <w:trHeight w:val="5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积极配合园区管理人员开展工作。</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根据实际情况酌情加1-3。</w:t>
            </w:r>
          </w:p>
        </w:tc>
      </w:tr>
      <w:tr>
        <w:tblPrEx>
          <w:shd w:val="clear" w:color="auto" w:fill="auto"/>
          <w:tblCellMar>
            <w:top w:w="0" w:type="dxa"/>
            <w:left w:w="108" w:type="dxa"/>
            <w:bottom w:w="0" w:type="dxa"/>
            <w:right w:w="108" w:type="dxa"/>
          </w:tblCellMar>
        </w:tblPrEx>
        <w:trPr>
          <w:trHeight w:val="48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企业与录用员工签订劳动合同，不发生拖欠员工工资及由用工方导致发生劳务纠纷的情况。</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发生拖欠员工工资并对园区形象造成影响的，一次扣5分。</w:t>
            </w:r>
          </w:p>
        </w:tc>
      </w:tr>
      <w:tr>
        <w:tblPrEx>
          <w:shd w:val="clear" w:color="auto" w:fill="auto"/>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参与各类社会公益及慈善活动，鼓励员工做好人好事。</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积极参加各类社会公益及慈善活动的，根据实际情况酌情加1-3分。企业员工做好人好事受到市级及以上表彰的，酌情加1-3分。</w:t>
            </w:r>
          </w:p>
        </w:tc>
      </w:tr>
      <w:tr>
        <w:tblPrEx>
          <w:shd w:val="clear" w:color="auto" w:fill="auto"/>
          <w:tblCellMar>
            <w:top w:w="0" w:type="dxa"/>
            <w:left w:w="108" w:type="dxa"/>
            <w:bottom w:w="0" w:type="dxa"/>
            <w:right w:w="108" w:type="dxa"/>
          </w:tblCellMar>
        </w:tblPrEx>
        <w:trPr>
          <w:trHeight w:val="375" w:hRule="atLeast"/>
        </w:trPr>
        <w:tc>
          <w:tcPr>
            <w:tcW w:w="14174" w:type="dxa"/>
            <w:gridSpan w:val="3"/>
            <w:tcBorders>
              <w:top w:val="single" w:color="000000" w:sz="4" w:space="0"/>
              <w:left w:val="single" w:color="000000" w:sz="4" w:space="0"/>
              <w:bottom w:val="single" w:color="000000" w:sz="4" w:space="0"/>
              <w:right w:val="single" w:color="000000" w:sz="4" w:space="0"/>
            </w:tcBorders>
            <w:shd w:val="clear" w:color="auto" w:fill="C4D79B"/>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二、安全生产（满分30分）</w:t>
            </w:r>
          </w:p>
        </w:tc>
      </w:tr>
      <w:tr>
        <w:tblPrEx>
          <w:shd w:val="clear" w:color="auto" w:fill="auto"/>
          <w:tblCellMar>
            <w:top w:w="0" w:type="dxa"/>
            <w:left w:w="108" w:type="dxa"/>
            <w:bottom w:w="0" w:type="dxa"/>
            <w:right w:w="108" w:type="dxa"/>
          </w:tblCellMar>
        </w:tblPrEx>
        <w:trPr>
          <w:trHeight w:val="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项目内容</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评分细则</w:t>
            </w:r>
          </w:p>
        </w:tc>
      </w:tr>
      <w:tr>
        <w:tblPrEx>
          <w:shd w:val="clear" w:color="auto" w:fill="auto"/>
          <w:tblCellMar>
            <w:top w:w="0" w:type="dxa"/>
            <w:left w:w="108" w:type="dxa"/>
            <w:bottom w:w="0" w:type="dxa"/>
            <w:right w:w="108" w:type="dxa"/>
          </w:tblCellMar>
        </w:tblPrEx>
        <w:trPr>
          <w:trHeight w:val="86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驻企业负责人为该企业安全生产第一责任人，全面负责本单位仓库的安全生产工作，承担法律法规规定的安全生产工作职责。需建立健全安全生产管理制度、消防应急预案并上墙公示，完善安全生产条件，确保安全生产，保障本单位从业人员的人身安全。</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安全生产管理制度、消防应急预案未制定的一次扣3分；未上墙公示的一次扣2分。</w:t>
            </w:r>
          </w:p>
        </w:tc>
      </w:tr>
      <w:tr>
        <w:tblPrEx>
          <w:shd w:val="clear" w:color="auto" w:fill="auto"/>
          <w:tblCellMar>
            <w:top w:w="0" w:type="dxa"/>
            <w:left w:w="108" w:type="dxa"/>
            <w:bottom w:w="0" w:type="dxa"/>
            <w:right w:w="108" w:type="dxa"/>
          </w:tblCellMar>
        </w:tblPrEx>
        <w:trPr>
          <w:trHeight w:val="81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建立安全生产网格化管理体系并上墙公示，落实安全管理员及各网格负责人，开展日常的安全生产工作。</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安全管理员应持有安全管理员证书，不上报安全管理员或安全管理员未持有安全管理员证书的，一次扣3分；安全管理员没有履行职责，疏于安全生产管理，一次扣3分。</w:t>
            </w:r>
          </w:p>
        </w:tc>
      </w:tr>
      <w:tr>
        <w:tblPrEx>
          <w:shd w:val="clear" w:color="auto" w:fill="auto"/>
          <w:tblCellMar>
            <w:top w:w="0" w:type="dxa"/>
            <w:left w:w="108" w:type="dxa"/>
            <w:bottom w:w="0" w:type="dxa"/>
            <w:right w:w="108" w:type="dxa"/>
          </w:tblCellMar>
        </w:tblPrEx>
        <w:trPr>
          <w:trHeight w:val="9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从业人员进行安全生产教育和培训，保证从业人员具备必要的安全生产知识，熟悉有关的安全生产规章制度和消防安全知识，掌握消防安全“四个能力”。未经安全生产教育和培训合格的从业人员，不得上岗作业。</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从业人员未按要求参加安全生产教育和培训，一人次扣2分。</w:t>
            </w:r>
          </w:p>
        </w:tc>
      </w:tr>
      <w:tr>
        <w:tblPrEx>
          <w:shd w:val="clear" w:color="auto" w:fill="auto"/>
          <w:tblCellMar>
            <w:top w:w="0" w:type="dxa"/>
            <w:left w:w="108" w:type="dxa"/>
            <w:bottom w:w="0" w:type="dxa"/>
            <w:right w:w="108" w:type="dxa"/>
          </w:tblCellMar>
        </w:tblPrEx>
        <w:trPr>
          <w:trHeight w:val="72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使用危险性较大的设备，必须按照国家有关规定，经专业机构检测检验合格，方可投入使用。作业人员必须按照国家有关规定经专门的安全作业培训，取得作业操作资格证书，方可上岗作业。</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危险性较大的设备，没有合格证书的，一次扣5分；操作特种设备、危险性较大设备的作业人员没有上岗资格证书，一人次扣5分。</w:t>
            </w:r>
          </w:p>
        </w:tc>
      </w:tr>
      <w:tr>
        <w:tblPrEx>
          <w:shd w:val="clear" w:color="auto" w:fill="auto"/>
          <w:tblCellMar>
            <w:top w:w="0" w:type="dxa"/>
            <w:left w:w="108" w:type="dxa"/>
            <w:bottom w:w="0" w:type="dxa"/>
            <w:right w:w="108" w:type="dxa"/>
          </w:tblCellMar>
        </w:tblPrEx>
        <w:trPr>
          <w:trHeight w:val="9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仓库管理人员应当熟悉储存物品的分类、性质、保管业务知识和防火安全制度，掌握消防器材的操作使用和维修保养方法，做好本职工作。</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仓库管理人员不熟悉防火安全制度的，一次扣3分；未掌握消防器材的操作使用和维修保养方法，一次扣3分。</w:t>
            </w:r>
          </w:p>
        </w:tc>
      </w:tr>
      <w:tr>
        <w:tblPrEx>
          <w:shd w:val="clear" w:color="auto" w:fill="auto"/>
          <w:tblCellMar>
            <w:top w:w="0" w:type="dxa"/>
            <w:left w:w="108" w:type="dxa"/>
            <w:bottom w:w="0" w:type="dxa"/>
            <w:right w:w="108" w:type="dxa"/>
          </w:tblCellMar>
        </w:tblPrEx>
        <w:trPr>
          <w:trHeight w:val="7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根据《建筑灭火器配备设计规范》配备必要的灭火器，定期检查灭火器有效性，妥善保管。</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未按规范配备灭火器的，一次扣3分；未定期检查灭火器有效性的，一次扣2分；每发现一个灭火器失效的扣2分。</w:t>
            </w:r>
          </w:p>
        </w:tc>
      </w:tr>
      <w:tr>
        <w:tblPrEx>
          <w:shd w:val="clear" w:color="auto" w:fill="auto"/>
          <w:tblCellMar>
            <w:top w:w="0" w:type="dxa"/>
            <w:left w:w="108" w:type="dxa"/>
            <w:bottom w:w="0" w:type="dxa"/>
            <w:right w:w="108" w:type="dxa"/>
          </w:tblCellMar>
        </w:tblPrEx>
        <w:trPr>
          <w:trHeight w:val="76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设有符合紧急疏散要求、标志明显、保持畅通的出口，严禁在消防通道堆放物品，严禁堵塞消防门及消防器材。</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消防通道不符合要求，一次扣2分；堵塞消防通道或消防器材，一次扣3分。</w:t>
            </w:r>
          </w:p>
        </w:tc>
      </w:tr>
      <w:tr>
        <w:tblPrEx>
          <w:shd w:val="clear" w:color="auto" w:fill="auto"/>
          <w:tblCellMar>
            <w:top w:w="0" w:type="dxa"/>
            <w:left w:w="108" w:type="dxa"/>
            <w:bottom w:w="0" w:type="dxa"/>
            <w:right w:w="108" w:type="dxa"/>
          </w:tblCellMar>
        </w:tblPrEx>
        <w:trPr>
          <w:trHeight w:val="6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仓库物品应当分类，严格按照“五距”（灯距、堆距、行距、柱距、墙距）的要求堆放，不得混存。</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物品未分类堆放的，一次扣2分；未按照“五距”要求堆放的，一次扣2分。</w:t>
            </w:r>
          </w:p>
        </w:tc>
      </w:tr>
      <w:tr>
        <w:tblPrEx>
          <w:shd w:val="clear" w:color="auto" w:fill="auto"/>
          <w:tblCellMar>
            <w:top w:w="0" w:type="dxa"/>
            <w:left w:w="108" w:type="dxa"/>
            <w:bottom w:w="0" w:type="dxa"/>
            <w:right w:w="108" w:type="dxa"/>
          </w:tblCellMar>
        </w:tblPrEx>
        <w:trPr>
          <w:trHeight w:val="78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仓库应当设置明显的防火标志，严禁使用煤气、明火，严禁在仓库内吸烟。</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未设置明显的防火标志，一次扣2分；发现在仓库内使用煤气、明火，一次扣5分；发现在仓库内吸烟，一人次扣3分。</w:t>
            </w:r>
          </w:p>
        </w:tc>
      </w:tr>
      <w:tr>
        <w:tblPrEx>
          <w:shd w:val="clear" w:color="auto" w:fill="auto"/>
          <w:tblCellMar>
            <w:top w:w="0" w:type="dxa"/>
            <w:left w:w="108" w:type="dxa"/>
            <w:bottom w:w="0" w:type="dxa"/>
            <w:right w:w="108" w:type="dxa"/>
          </w:tblCellMar>
        </w:tblPrEx>
        <w:trPr>
          <w:trHeight w:val="58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仓库内不准安排人员住宿。</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发现有人员住宿，一人次扣3分。</w:t>
            </w:r>
          </w:p>
        </w:tc>
      </w:tr>
      <w:tr>
        <w:tblPrEx>
          <w:shd w:val="clear" w:color="auto" w:fill="auto"/>
          <w:tblCellMar>
            <w:top w:w="0" w:type="dxa"/>
            <w:left w:w="108" w:type="dxa"/>
            <w:bottom w:w="0" w:type="dxa"/>
            <w:right w:w="108" w:type="dxa"/>
          </w:tblCellMar>
        </w:tblPrEx>
        <w:trPr>
          <w:trHeight w:val="8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不得储存或携带进场易燃、易爆、剧毒、危险化学品或放射性材料等危险物品。</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发现储存或携带进场易燃、易爆、剧毒、危险化学品或放射性材料等危险物品，一次扣5分。</w:t>
            </w:r>
          </w:p>
        </w:tc>
      </w:tr>
      <w:tr>
        <w:tblPrEx>
          <w:shd w:val="clear" w:color="auto" w:fill="auto"/>
          <w:tblCellMar>
            <w:top w:w="0" w:type="dxa"/>
            <w:left w:w="108" w:type="dxa"/>
            <w:bottom w:w="0" w:type="dxa"/>
            <w:right w:w="108" w:type="dxa"/>
          </w:tblCellMar>
        </w:tblPrEx>
        <w:trPr>
          <w:trHeight w:val="9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不得擅自安装、改装电源线路，不得使用不具备安全性能的劣质电器和电器元件。</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违规使用不具备安全性能的劣质电器和电器元件，或擅自安装、改装电源线路，私拉乱接，一次扣5分。</w:t>
            </w:r>
          </w:p>
        </w:tc>
      </w:tr>
      <w:tr>
        <w:tblPrEx>
          <w:shd w:val="clear" w:color="auto" w:fill="auto"/>
          <w:tblCellMar>
            <w:top w:w="0" w:type="dxa"/>
            <w:left w:w="108" w:type="dxa"/>
            <w:bottom w:w="0" w:type="dxa"/>
            <w:right w:w="108" w:type="dxa"/>
          </w:tblCellMar>
        </w:tblPrEx>
        <w:trPr>
          <w:trHeight w:val="72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仓库内发生安全生产事故时，主要负责人应当立即组织抢救，报警的同时内向园区公司报告情况。</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发生安全生产事故时，主要负责人未立即组织抢救，未及时报警和向园区公司报告，一次扣5分。</w:t>
            </w:r>
          </w:p>
        </w:tc>
      </w:tr>
      <w:tr>
        <w:tblPrEx>
          <w:shd w:val="clear" w:color="auto" w:fill="auto"/>
          <w:tblCellMar>
            <w:top w:w="0" w:type="dxa"/>
            <w:left w:w="108" w:type="dxa"/>
            <w:bottom w:w="0" w:type="dxa"/>
            <w:right w:w="108" w:type="dxa"/>
          </w:tblCellMar>
        </w:tblPrEx>
        <w:trPr>
          <w:trHeight w:val="52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必须保护好消防设施与设备，不准挪用、拆迁、埋压、圈占或损坏消防设施与设备。</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挪用、拆迁、埋压、圈占或损坏消防设施与设备，一次扣5分。</w:t>
            </w:r>
          </w:p>
        </w:tc>
      </w:tr>
      <w:tr>
        <w:tblPrEx>
          <w:shd w:val="clear" w:color="auto" w:fill="auto"/>
          <w:tblCellMar>
            <w:top w:w="0" w:type="dxa"/>
            <w:left w:w="108" w:type="dxa"/>
            <w:bottom w:w="0" w:type="dxa"/>
            <w:right w:w="108" w:type="dxa"/>
          </w:tblCellMar>
        </w:tblPrEx>
        <w:trPr>
          <w:trHeight w:val="8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服从园区公司的管理，参加园区公司组织的安全生产活动，接受园区公司和有关部门的安全生产检查，无条件执行园区公司提出的整改意见。</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园区公司组织的安全生产活动，不配合或配合不力，一次扣2分；未落安全隐患整改，一项一次扣2分。</w:t>
            </w:r>
          </w:p>
        </w:tc>
      </w:tr>
      <w:tr>
        <w:tblPrEx>
          <w:shd w:val="clear" w:color="auto" w:fill="auto"/>
          <w:tblCellMar>
            <w:top w:w="0" w:type="dxa"/>
            <w:left w:w="108" w:type="dxa"/>
            <w:bottom w:w="0" w:type="dxa"/>
            <w:right w:w="108" w:type="dxa"/>
          </w:tblCellMar>
        </w:tblPrEx>
        <w:trPr>
          <w:trHeight w:val="540" w:hRule="atLeast"/>
        </w:trPr>
        <w:tc>
          <w:tcPr>
            <w:tcW w:w="14174" w:type="dxa"/>
            <w:gridSpan w:val="3"/>
            <w:tcBorders>
              <w:top w:val="single" w:color="000000" w:sz="4" w:space="0"/>
              <w:left w:val="single" w:color="000000" w:sz="4" w:space="0"/>
              <w:bottom w:val="single" w:color="000000" w:sz="4" w:space="0"/>
              <w:right w:val="single" w:color="000000" w:sz="4" w:space="0"/>
            </w:tcBorders>
            <w:shd w:val="clear" w:color="auto" w:fill="C4D79B"/>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三、创建卫生（满分20分）</w:t>
            </w:r>
          </w:p>
        </w:tc>
      </w:tr>
      <w:tr>
        <w:tblPrEx>
          <w:shd w:val="clear" w:color="auto" w:fill="auto"/>
          <w:tblCellMar>
            <w:top w:w="0" w:type="dxa"/>
            <w:left w:w="108" w:type="dxa"/>
            <w:bottom w:w="0" w:type="dxa"/>
            <w:right w:w="108" w:type="dxa"/>
          </w:tblCellMar>
        </w:tblPrEx>
        <w:trPr>
          <w:trHeight w:val="52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项目内容</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评分细则</w:t>
            </w:r>
          </w:p>
        </w:tc>
      </w:tr>
      <w:tr>
        <w:tblPrEx>
          <w:shd w:val="clear" w:color="auto" w:fill="auto"/>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仓库内办公物品、货品、陈设展示物品整齐堆放，卫生状况良好。</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Style w:val="9"/>
                <w:highlight w:val="none"/>
                <w:lang w:val="en-US" w:eastAsia="zh-CN" w:bidi="ar"/>
              </w:rPr>
              <w:t>办公物品</w:t>
            </w:r>
            <w:r>
              <w:rPr>
                <w:rStyle w:val="10"/>
                <w:highlight w:val="none"/>
                <w:lang w:val="en-US" w:eastAsia="zh-CN" w:bidi="ar"/>
              </w:rPr>
              <w:t>、货品、陈设展示物品摆放杂乱无章或卫生状况不佳一次扣2分。</w:t>
            </w:r>
          </w:p>
        </w:tc>
      </w:tr>
      <w:tr>
        <w:tblPrEx>
          <w:shd w:val="clear" w:color="auto" w:fill="auto"/>
          <w:tblCellMar>
            <w:top w:w="0" w:type="dxa"/>
            <w:left w:w="108" w:type="dxa"/>
            <w:bottom w:w="0" w:type="dxa"/>
            <w:right w:w="108" w:type="dxa"/>
          </w:tblCellMar>
        </w:tblPrEx>
        <w:trPr>
          <w:trHeight w:val="73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必须在划定的场地内开展活动，不得占用公共场地堆放货物、杂物等。</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占用公共场地堆放货物、杂物一次扣2分。</w:t>
            </w:r>
          </w:p>
        </w:tc>
      </w:tr>
      <w:tr>
        <w:tblPrEx>
          <w:shd w:val="clear" w:color="auto" w:fill="auto"/>
          <w:tblCellMar>
            <w:top w:w="0" w:type="dxa"/>
            <w:left w:w="108" w:type="dxa"/>
            <w:bottom w:w="0" w:type="dxa"/>
            <w:right w:w="108" w:type="dxa"/>
          </w:tblCellMar>
        </w:tblPrEx>
        <w:trPr>
          <w:trHeight w:val="9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要做好工作人员的教育工作。在园区内不得有不文明行为。</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Style w:val="9"/>
                <w:highlight w:val="none"/>
                <w:lang w:val="en-US" w:eastAsia="zh-CN" w:bidi="ar"/>
              </w:rPr>
              <w:t>工作人员在</w:t>
            </w:r>
            <w:r>
              <w:rPr>
                <w:rStyle w:val="10"/>
                <w:highlight w:val="none"/>
                <w:lang w:val="en-US" w:eastAsia="zh-CN" w:bidi="ar"/>
              </w:rPr>
              <w:t>场内随意涂鸦、粘贴、酗酒、喧哗、赤膊、乱丢乱倒垃圾、随地扔烟头、大小便等不文</w:t>
            </w:r>
            <w:r>
              <w:rPr>
                <w:rStyle w:val="9"/>
                <w:highlight w:val="none"/>
                <w:lang w:val="en-US" w:eastAsia="zh-CN" w:bidi="ar"/>
              </w:rPr>
              <w:t>明行为，一人次扣2分。</w:t>
            </w:r>
          </w:p>
        </w:tc>
      </w:tr>
      <w:tr>
        <w:tblPrEx>
          <w:shd w:val="clear" w:color="auto" w:fill="auto"/>
          <w:tblCellMar>
            <w:top w:w="0" w:type="dxa"/>
            <w:left w:w="108" w:type="dxa"/>
            <w:bottom w:w="0" w:type="dxa"/>
            <w:right w:w="108" w:type="dxa"/>
          </w:tblCellMar>
        </w:tblPrEx>
        <w:trPr>
          <w:trHeight w:val="6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进场车辆必须服从管理人员的调度和指挥，按指定地点整齐停放车辆。</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不服从管理人员的调度和指挥，按指定地点整齐停放车辆，一次扣2分。</w:t>
            </w:r>
          </w:p>
        </w:tc>
      </w:tr>
      <w:tr>
        <w:tblPrEx>
          <w:shd w:val="clear" w:color="auto" w:fill="auto"/>
          <w:tblCellMar>
            <w:top w:w="0" w:type="dxa"/>
            <w:left w:w="108" w:type="dxa"/>
            <w:bottom w:w="0" w:type="dxa"/>
            <w:right w:w="108" w:type="dxa"/>
          </w:tblCellMar>
        </w:tblPrEx>
        <w:trPr>
          <w:trHeight w:val="13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遵守“门前三包”：包环境卫生，包秩序治理和维护，包设施设备维护。</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门前卫生脏乱，有裸露垃圾、粪便、污水，有污迹或蚊蝇孳生地等，发现一次扣2分；发现乱张贴、乱涂写、乱刻画、乱吊挂、乱堆放、乱搭建、乱停车等情况，一次扣2分；发现门前路灯、井盖、垃圾桶、监控摄像等设施设备缺失、损坏或被擅自拆除、搬移等，一次扣2分。</w:t>
            </w:r>
          </w:p>
        </w:tc>
      </w:tr>
      <w:tr>
        <w:tblPrEx>
          <w:shd w:val="clear" w:color="auto" w:fill="auto"/>
          <w:tblCellMar>
            <w:top w:w="0" w:type="dxa"/>
            <w:left w:w="108" w:type="dxa"/>
            <w:bottom w:w="0" w:type="dxa"/>
            <w:right w:w="108" w:type="dxa"/>
          </w:tblCellMar>
        </w:tblPrEx>
        <w:trPr>
          <w:trHeight w:val="78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不得饲养家禽、家畜、宠物。</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发现饲养家禽、家畜、宠物，一次扣2分。</w:t>
            </w:r>
          </w:p>
        </w:tc>
      </w:tr>
      <w:tr>
        <w:tblPrEx>
          <w:shd w:val="clear" w:color="auto" w:fill="auto"/>
          <w:tblCellMar>
            <w:top w:w="0" w:type="dxa"/>
            <w:left w:w="108" w:type="dxa"/>
            <w:bottom w:w="0" w:type="dxa"/>
            <w:right w:w="108" w:type="dxa"/>
          </w:tblCellMar>
        </w:tblPrEx>
        <w:trPr>
          <w:trHeight w:val="375" w:hRule="atLeast"/>
        </w:trPr>
        <w:tc>
          <w:tcPr>
            <w:tcW w:w="14174" w:type="dxa"/>
            <w:gridSpan w:val="3"/>
            <w:tcBorders>
              <w:top w:val="single" w:color="000000" w:sz="4" w:space="0"/>
              <w:left w:val="single" w:color="000000" w:sz="4" w:space="0"/>
              <w:bottom w:val="single" w:color="000000" w:sz="4" w:space="0"/>
              <w:right w:val="single" w:color="000000" w:sz="4" w:space="0"/>
            </w:tcBorders>
            <w:shd w:val="clear" w:color="auto" w:fill="C4D79B"/>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四、综合治理（满分30分）</w:t>
            </w:r>
          </w:p>
        </w:tc>
      </w:tr>
      <w:tr>
        <w:tblPrEx>
          <w:shd w:val="clear" w:color="auto" w:fill="auto"/>
          <w:tblCellMar>
            <w:top w:w="0" w:type="dxa"/>
            <w:left w:w="108" w:type="dxa"/>
            <w:bottom w:w="0" w:type="dxa"/>
            <w:right w:w="108" w:type="dxa"/>
          </w:tblCellMar>
        </w:tblPrEx>
        <w:trPr>
          <w:trHeight w:val="37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项目内容</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评分细则</w:t>
            </w:r>
          </w:p>
        </w:tc>
      </w:tr>
      <w:tr>
        <w:tblPrEx>
          <w:shd w:val="clear" w:color="auto" w:fill="auto"/>
          <w:tblCellMar>
            <w:top w:w="0" w:type="dxa"/>
            <w:left w:w="108" w:type="dxa"/>
            <w:bottom w:w="0" w:type="dxa"/>
            <w:right w:w="108" w:type="dxa"/>
          </w:tblCellMar>
        </w:tblPrEx>
        <w:trPr>
          <w:trHeight w:val="58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建立完善的治安管理制度，并落实人员负责。</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未建立治安管理制度、落实负责人，一次扣2分。</w:t>
            </w:r>
          </w:p>
        </w:tc>
      </w:tr>
      <w:tr>
        <w:tblPrEx>
          <w:shd w:val="clear" w:color="auto" w:fill="auto"/>
          <w:tblCellMar>
            <w:top w:w="0" w:type="dxa"/>
            <w:left w:w="108" w:type="dxa"/>
            <w:bottom w:w="0" w:type="dxa"/>
            <w:right w:w="108" w:type="dxa"/>
          </w:tblCellMar>
        </w:tblPrEx>
        <w:trPr>
          <w:trHeight w:val="6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遵纪守法，不违法乱纪。</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入驻企业或其工作人员发生违法乱纪事件受公安部门通报的，视情节一次扣3-10分；</w:t>
            </w:r>
          </w:p>
        </w:tc>
      </w:tr>
      <w:tr>
        <w:tblPrEx>
          <w:shd w:val="clear" w:color="auto" w:fill="auto"/>
          <w:tblCellMar>
            <w:top w:w="0" w:type="dxa"/>
            <w:left w:w="108" w:type="dxa"/>
            <w:bottom w:w="0" w:type="dxa"/>
            <w:right w:w="108" w:type="dxa"/>
          </w:tblCellMar>
        </w:tblPrEx>
        <w:trPr>
          <w:trHeight w:val="56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要做好防火、防盗、防破坏、防治安灾害事故的“四防”工作。</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“四防”工作落实不到位，发生事故的，视情节一次扣3-10分。</w:t>
            </w:r>
          </w:p>
        </w:tc>
      </w:tr>
      <w:tr>
        <w:tblPrEx>
          <w:shd w:val="clear" w:color="auto" w:fill="auto"/>
          <w:tblCellMar>
            <w:top w:w="0" w:type="dxa"/>
            <w:left w:w="108" w:type="dxa"/>
            <w:bottom w:w="0" w:type="dxa"/>
            <w:right w:w="108" w:type="dxa"/>
          </w:tblCellMar>
        </w:tblPrEx>
        <w:trPr>
          <w:trHeight w:val="6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发生治安案件应在第一时间内向园区公司报告。</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发生治安案件未向园区报告，一次扣3分。</w:t>
            </w:r>
          </w:p>
        </w:tc>
      </w:tr>
      <w:tr>
        <w:tblPrEx>
          <w:shd w:val="clear" w:color="auto" w:fill="auto"/>
          <w:tblCellMar>
            <w:top w:w="0" w:type="dxa"/>
            <w:left w:w="108" w:type="dxa"/>
            <w:bottom w:w="0" w:type="dxa"/>
            <w:right w:w="108" w:type="dxa"/>
          </w:tblCellMar>
        </w:tblPrEx>
        <w:trPr>
          <w:trHeight w:val="6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不准在经营场所聚众赌博或参与赌博。</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入驻企业工作人员聚众赌博或参与赌博，视情节一次扣3-10分。</w:t>
            </w:r>
          </w:p>
        </w:tc>
      </w:tr>
      <w:tr>
        <w:tblPrEx>
          <w:shd w:val="clear" w:color="auto" w:fill="auto"/>
          <w:tblCellMar>
            <w:top w:w="0" w:type="dxa"/>
            <w:left w:w="108" w:type="dxa"/>
            <w:bottom w:w="0" w:type="dxa"/>
            <w:right w:w="108" w:type="dxa"/>
          </w:tblCellMar>
        </w:tblPrEx>
        <w:trPr>
          <w:trHeight w:val="76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不得采取不正当手段或过激行为阻碍其他企业开展正常的经营活动</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入驻企业工作人员采取不正当手段阻碍其他经营者开展正常的经营活动或与其他企业产生过激行为的视情节一次扣3-10分</w:t>
            </w:r>
          </w:p>
        </w:tc>
      </w:tr>
      <w:tr>
        <w:tblPrEx>
          <w:shd w:val="clear" w:color="auto" w:fill="auto"/>
          <w:tblCellMar>
            <w:top w:w="0" w:type="dxa"/>
            <w:left w:w="108" w:type="dxa"/>
            <w:bottom w:w="0" w:type="dxa"/>
            <w:right w:w="108" w:type="dxa"/>
          </w:tblCellMar>
        </w:tblPrEx>
        <w:trPr>
          <w:trHeight w:val="76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7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不准在园区内打架斗殴，不准雇佣社会势力扰乱园区经营秩序。</w:t>
            </w:r>
          </w:p>
        </w:tc>
        <w:tc>
          <w:tcPr>
            <w:tcW w:w="5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N/>
              <w:bidi w:val="0"/>
              <w:adjustRightInd/>
              <w:snapToGrid/>
              <w:spacing w:line="240" w:lineRule="atLeast"/>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入驻企业工作人员在园区内打架斗殴，扰乱园区经营秩序的，视情节一次扣3-10分。</w:t>
            </w:r>
          </w:p>
        </w:tc>
      </w:tr>
    </w:tbl>
    <w:p>
      <w:pPr>
        <w:pStyle w:val="4"/>
        <w:pageBreakBefore w:val="0"/>
        <w:kinsoku/>
        <w:overflowPunct/>
        <w:topLinePunct w:val="0"/>
        <w:autoSpaceDN/>
        <w:bidi w:val="0"/>
        <w:adjustRightInd/>
        <w:snapToGrid/>
        <w:spacing w:line="240" w:lineRule="atLeast"/>
        <w:rPr>
          <w:highlight w:val="none"/>
        </w:rPr>
      </w:pP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黑体" w:hAnsi="黑体" w:eastAsia="黑体" w:cs="黑体"/>
          <w:sz w:val="32"/>
          <w:szCs w:val="32"/>
          <w:highlight w:val="none"/>
          <w:lang w:val="en-US" w:eastAsia="zh-CN"/>
        </w:rPr>
        <w:sectPr>
          <w:pgSz w:w="16838" w:h="11906" w:orient="landscape"/>
          <w:pgMar w:top="1800" w:right="1440" w:bottom="1800" w:left="1440" w:header="851" w:footer="992" w:gutter="0"/>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泽大方鹏飞律师">
    <w15:presenceInfo w15:providerId="WPS Office" w15:userId="4234771954"/>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F278D"/>
    <w:rsid w:val="1DB11224"/>
    <w:rsid w:val="557B7C5B"/>
    <w:rsid w:val="777F2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qFormat/>
    <w:uiPriority w:val="0"/>
    <w:pPr>
      <w:spacing w:before="240" w:after="60"/>
      <w:jc w:val="center"/>
      <w:outlineLvl w:val="0"/>
    </w:pPr>
    <w:rPr>
      <w:rFonts w:ascii="Arial" w:hAnsi="Arial"/>
      <w:b/>
      <w:sz w:val="32"/>
    </w:rPr>
  </w:style>
  <w:style w:type="character" w:customStyle="1" w:styleId="7">
    <w:name w:val="font11"/>
    <w:basedOn w:val="6"/>
    <w:qFormat/>
    <w:uiPriority w:val="0"/>
    <w:rPr>
      <w:rFonts w:hint="eastAsia" w:ascii="宋体" w:hAnsi="宋体" w:eastAsia="宋体" w:cs="宋体"/>
      <w:color w:val="000000"/>
      <w:sz w:val="26"/>
      <w:szCs w:val="26"/>
      <w:u w:val="none"/>
    </w:rPr>
  </w:style>
  <w:style w:type="character" w:customStyle="1" w:styleId="8">
    <w:name w:val="font31"/>
    <w:basedOn w:val="6"/>
    <w:qFormat/>
    <w:uiPriority w:val="0"/>
    <w:rPr>
      <w:rFonts w:hint="eastAsia" w:ascii="宋体" w:hAnsi="宋体" w:eastAsia="宋体" w:cs="宋体"/>
      <w:color w:val="000000"/>
      <w:sz w:val="26"/>
      <w:szCs w:val="26"/>
      <w:u w:val="none"/>
    </w:rPr>
  </w:style>
  <w:style w:type="character" w:customStyle="1" w:styleId="9">
    <w:name w:val="font01"/>
    <w:basedOn w:val="6"/>
    <w:qFormat/>
    <w:uiPriority w:val="0"/>
    <w:rPr>
      <w:rFonts w:hint="eastAsia" w:ascii="宋体" w:hAnsi="宋体" w:eastAsia="宋体" w:cs="宋体"/>
      <w:color w:val="000000"/>
      <w:sz w:val="22"/>
      <w:szCs w:val="22"/>
      <w:u w:val="none"/>
    </w:rPr>
  </w:style>
  <w:style w:type="character" w:customStyle="1" w:styleId="10">
    <w:name w:val="font4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2021-11-09T10:20:00Z</dcterms:created>
  <dc:creator>Poison♪(´ε｀ )</dc:creator>
  <cp:lastModifiedBy>LENOVO</cp:lastModifiedBy>
  <dcterms:modified xsi:type="dcterms:W3CDTF">2021-12-20T08:44:50Z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E2D3377382E0408384B0DE4CAB491F35</vt:lpwstr>
  </property>
</Properties>
</file>