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499" w:rsidRPr="00C61053" w:rsidRDefault="00FE3499" w:rsidP="007C3735">
      <w:pPr>
        <w:jc w:val="center"/>
        <w:rPr>
          <w:rFonts w:ascii="黑体" w:eastAsia="黑体" w:hAnsi="黑体"/>
          <w:b/>
          <w:color w:val="000000"/>
          <w:sz w:val="44"/>
          <w:szCs w:val="44"/>
        </w:rPr>
      </w:pPr>
      <w:bookmarkStart w:id="0" w:name="_Toc152045610"/>
      <w:bookmarkStart w:id="1" w:name="_Toc184635097"/>
      <w:bookmarkStart w:id="2" w:name="_Toc247514034"/>
      <w:bookmarkStart w:id="3" w:name="_Toc247527635"/>
      <w:bookmarkStart w:id="4" w:name="_Toc144974578"/>
      <w:bookmarkStart w:id="5" w:name="_Toc152042388"/>
      <w:r w:rsidRPr="00C61053">
        <w:rPr>
          <w:rFonts w:ascii="黑体" w:eastAsia="黑体" w:hAnsi="黑体" w:hint="eastAsia"/>
          <w:b/>
          <w:color w:val="000000"/>
          <w:sz w:val="44"/>
          <w:szCs w:val="44"/>
        </w:rPr>
        <w:t>常州市轨道交通1号线一期</w:t>
      </w:r>
    </w:p>
    <w:p w:rsidR="00FE3499" w:rsidRPr="00C61053" w:rsidRDefault="006F5478" w:rsidP="007C3735">
      <w:pPr>
        <w:jc w:val="center"/>
        <w:rPr>
          <w:rFonts w:ascii="黑体" w:eastAsia="黑体" w:hAnsi="黑体"/>
          <w:b/>
          <w:sz w:val="44"/>
          <w:szCs w:val="44"/>
        </w:rPr>
      </w:pPr>
      <w:r w:rsidRPr="00C61053">
        <w:rPr>
          <w:rFonts w:ascii="黑体" w:eastAsia="黑体" w:hAnsi="黑体" w:hint="eastAsia"/>
          <w:b/>
          <w:color w:val="000000"/>
          <w:sz w:val="44"/>
          <w:szCs w:val="44"/>
        </w:rPr>
        <w:t>平面</w:t>
      </w:r>
      <w:r w:rsidR="00FE3499" w:rsidRPr="00C61053">
        <w:rPr>
          <w:rFonts w:ascii="黑体" w:eastAsia="黑体" w:hAnsi="黑体" w:hint="eastAsia"/>
          <w:b/>
          <w:sz w:val="44"/>
          <w:szCs w:val="44"/>
        </w:rPr>
        <w:t>广告资源经营权转让合同</w:t>
      </w:r>
    </w:p>
    <w:p w:rsidR="00827EA8" w:rsidRPr="00C61053" w:rsidRDefault="00827EA8" w:rsidP="007C3735">
      <w:pPr>
        <w:rPr>
          <w:rFonts w:asciiTheme="minorEastAsia" w:eastAsiaTheme="minorEastAsia" w:hAnsiTheme="minorEastAsia"/>
          <w:sz w:val="24"/>
        </w:rPr>
      </w:pPr>
    </w:p>
    <w:p w:rsidR="00C4287B" w:rsidRPr="00C61053" w:rsidRDefault="00C4287B" w:rsidP="007C3735">
      <w:pPr>
        <w:rPr>
          <w:rFonts w:asciiTheme="minorEastAsia" w:eastAsiaTheme="minorEastAsia" w:hAnsiTheme="minorEastAsia"/>
          <w:sz w:val="24"/>
        </w:rPr>
      </w:pPr>
    </w:p>
    <w:p w:rsidR="004C5EC5" w:rsidRPr="00C61053" w:rsidRDefault="00827EA8" w:rsidP="007C3735">
      <w:pPr>
        <w:rPr>
          <w:rFonts w:asciiTheme="minorEastAsia" w:eastAsiaTheme="minorEastAsia" w:hAnsiTheme="minorEastAsia"/>
          <w:b/>
          <w:sz w:val="32"/>
          <w:szCs w:val="32"/>
        </w:rPr>
      </w:pPr>
      <w:r w:rsidRPr="00C61053">
        <w:rPr>
          <w:rFonts w:asciiTheme="minorEastAsia" w:eastAsiaTheme="minorEastAsia" w:hAnsiTheme="minorEastAsia" w:hint="eastAsia"/>
          <w:b/>
          <w:sz w:val="32"/>
          <w:szCs w:val="32"/>
        </w:rPr>
        <w:t>甲方：常州市轨道交通发展有限公司</w:t>
      </w:r>
    </w:p>
    <w:p w:rsidR="00827EA8" w:rsidRPr="00C61053" w:rsidRDefault="00827EA8" w:rsidP="007C3735">
      <w:pPr>
        <w:rPr>
          <w:rFonts w:asciiTheme="minorEastAsia" w:eastAsiaTheme="minorEastAsia" w:hAnsiTheme="minorEastAsia"/>
          <w:b/>
          <w:sz w:val="32"/>
          <w:szCs w:val="32"/>
        </w:rPr>
      </w:pPr>
      <w:r w:rsidRPr="00C61053">
        <w:rPr>
          <w:rFonts w:asciiTheme="minorEastAsia" w:eastAsiaTheme="minorEastAsia" w:hAnsiTheme="minorEastAsia" w:hint="eastAsia"/>
          <w:b/>
          <w:sz w:val="32"/>
          <w:szCs w:val="32"/>
        </w:rPr>
        <w:t>乙方：</w:t>
      </w:r>
    </w:p>
    <w:p w:rsidR="00C4287B" w:rsidRPr="00C61053" w:rsidRDefault="00C4287B" w:rsidP="00C61053">
      <w:pPr>
        <w:ind w:firstLineChars="200" w:firstLine="480"/>
        <w:rPr>
          <w:rFonts w:asciiTheme="minorEastAsia" w:eastAsiaTheme="minorEastAsia" w:hAnsiTheme="minorEastAsia"/>
          <w:sz w:val="24"/>
        </w:rPr>
      </w:pPr>
    </w:p>
    <w:p w:rsidR="00827EA8" w:rsidRPr="00C61053" w:rsidRDefault="00827EA8"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鉴于</w:t>
      </w:r>
      <w:r w:rsidR="001C122C" w:rsidRPr="00C61053">
        <w:rPr>
          <w:rFonts w:asciiTheme="minorEastAsia" w:eastAsiaTheme="minorEastAsia" w:hAnsiTheme="minorEastAsia" w:hint="eastAsia"/>
          <w:sz w:val="24"/>
        </w:rPr>
        <w:t>常州市轨道交通发展有限公司通过公开招商，</w:t>
      </w:r>
      <w:r w:rsidR="001C122C" w:rsidRPr="00C61053">
        <w:rPr>
          <w:rFonts w:asciiTheme="minorEastAsia" w:eastAsiaTheme="minorEastAsia" w:hAnsiTheme="minorEastAsia" w:hint="eastAsia"/>
          <w:sz w:val="24"/>
          <w:u w:val="single"/>
        </w:rPr>
        <w:t xml:space="preserve">               </w:t>
      </w:r>
      <w:r w:rsidR="003523C6" w:rsidRPr="00C61053">
        <w:rPr>
          <w:rFonts w:asciiTheme="minorEastAsia" w:eastAsiaTheme="minorEastAsia" w:hAnsiTheme="minorEastAsia" w:hint="eastAsia"/>
          <w:sz w:val="24"/>
        </w:rPr>
        <w:t>成为</w:t>
      </w:r>
      <w:r w:rsidR="001C122C" w:rsidRPr="00C61053">
        <w:rPr>
          <w:rFonts w:asciiTheme="minorEastAsia" w:eastAsiaTheme="minorEastAsia" w:hAnsiTheme="minorEastAsia" w:hint="eastAsia"/>
          <w:sz w:val="24"/>
        </w:rPr>
        <w:t>常州市轨道交通1号线一期</w:t>
      </w:r>
      <w:r w:rsidR="006F5478" w:rsidRPr="00C61053">
        <w:rPr>
          <w:rFonts w:asciiTheme="minorEastAsia" w:eastAsiaTheme="minorEastAsia" w:hAnsiTheme="minorEastAsia" w:hint="eastAsia"/>
          <w:sz w:val="24"/>
        </w:rPr>
        <w:t>平面</w:t>
      </w:r>
      <w:r w:rsidR="001C122C" w:rsidRPr="00C61053">
        <w:rPr>
          <w:rFonts w:asciiTheme="minorEastAsia" w:eastAsiaTheme="minorEastAsia" w:hAnsiTheme="minorEastAsia" w:hint="eastAsia"/>
          <w:sz w:val="24"/>
        </w:rPr>
        <w:t>广告资源经营权项目</w:t>
      </w:r>
      <w:r w:rsidR="00644847" w:rsidRPr="00A9614D">
        <w:rPr>
          <w:rFonts w:asciiTheme="minorEastAsia" w:eastAsiaTheme="minorEastAsia" w:hAnsiTheme="minorEastAsia" w:hint="eastAsia"/>
          <w:sz w:val="24"/>
        </w:rPr>
        <w:t>受让人</w:t>
      </w:r>
      <w:r w:rsidR="001C0FC2" w:rsidRPr="00C61053">
        <w:rPr>
          <w:rFonts w:asciiTheme="minorEastAsia" w:eastAsiaTheme="minorEastAsia" w:hAnsiTheme="minorEastAsia" w:hint="eastAsia"/>
          <w:sz w:val="24"/>
        </w:rPr>
        <w:t>。甲乙双方经共同协商签订如下合同：</w:t>
      </w:r>
    </w:p>
    <w:p w:rsidR="00B42635" w:rsidRPr="00C61053" w:rsidRDefault="00B42635" w:rsidP="007C3735">
      <w:pPr>
        <w:pStyle w:val="2"/>
        <w:spacing w:line="360" w:lineRule="auto"/>
        <w:rPr>
          <w:rFonts w:asciiTheme="minorEastAsia" w:eastAsiaTheme="minorEastAsia" w:hAnsiTheme="minorEastAsia"/>
          <w:sz w:val="24"/>
          <w:szCs w:val="24"/>
        </w:rPr>
      </w:pPr>
      <w:bookmarkStart w:id="6" w:name="_Toc525136865"/>
      <w:r w:rsidRPr="00C61053">
        <w:rPr>
          <w:rFonts w:asciiTheme="minorEastAsia" w:eastAsiaTheme="minorEastAsia" w:hAnsiTheme="minorEastAsia" w:hint="eastAsia"/>
          <w:sz w:val="24"/>
          <w:szCs w:val="24"/>
        </w:rPr>
        <w:t>第1</w:t>
      </w:r>
      <w:r w:rsidR="004A1945" w:rsidRPr="00C61053">
        <w:rPr>
          <w:rFonts w:asciiTheme="minorEastAsia" w:eastAsiaTheme="minorEastAsia" w:hAnsiTheme="minorEastAsia" w:hint="eastAsia"/>
          <w:sz w:val="24"/>
          <w:szCs w:val="24"/>
        </w:rPr>
        <w:t>条</w:t>
      </w:r>
      <w:r w:rsidR="00747F8F" w:rsidRPr="00C61053">
        <w:rPr>
          <w:rFonts w:asciiTheme="minorEastAsia" w:eastAsiaTheme="minorEastAsia" w:hAnsiTheme="minorEastAsia" w:hint="eastAsia"/>
          <w:sz w:val="24"/>
          <w:szCs w:val="24"/>
        </w:rPr>
        <w:t xml:space="preserve"> </w:t>
      </w:r>
      <w:r w:rsidR="004A1945" w:rsidRPr="00C61053">
        <w:rPr>
          <w:rFonts w:asciiTheme="minorEastAsia" w:eastAsiaTheme="minorEastAsia" w:hAnsiTheme="minorEastAsia" w:hint="eastAsia"/>
          <w:sz w:val="24"/>
          <w:szCs w:val="24"/>
        </w:rPr>
        <w:t>术语定义</w:t>
      </w:r>
      <w:bookmarkEnd w:id="6"/>
    </w:p>
    <w:p w:rsidR="004546CC" w:rsidRPr="00C61053" w:rsidRDefault="004546CC"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1.1定义</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除非另有说明或约定，本合同中下述用语具有以下特定的含义：</w:t>
      </w:r>
    </w:p>
    <w:tbl>
      <w:tblPr>
        <w:tblW w:w="9713"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33"/>
        <w:gridCol w:w="7380"/>
      </w:tblGrid>
      <w:tr w:rsidR="004546CC" w:rsidRPr="00C61053" w:rsidTr="003523C6">
        <w:tc>
          <w:tcPr>
            <w:tcW w:w="2333" w:type="dxa"/>
            <w:tcBorders>
              <w:top w:val="double" w:sz="4" w:space="0" w:color="auto"/>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本合同</w:t>
            </w:r>
          </w:p>
        </w:tc>
        <w:tc>
          <w:tcPr>
            <w:tcW w:w="7380" w:type="dxa"/>
            <w:tcBorders>
              <w:top w:val="double" w:sz="4" w:space="0" w:color="auto"/>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w:t>
            </w:r>
            <w:r w:rsidR="00A24E9C"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与</w:t>
            </w:r>
            <w:r w:rsidR="00A24E9C"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签订的《常州市轨道交通1号线一期</w:t>
            </w:r>
            <w:r w:rsidR="003323FB" w:rsidRPr="00C61053">
              <w:rPr>
                <w:rFonts w:asciiTheme="minorEastAsia" w:eastAsiaTheme="minorEastAsia" w:hAnsiTheme="minorEastAsia" w:hint="eastAsia"/>
                <w:sz w:val="24"/>
              </w:rPr>
              <w:t>平面</w:t>
            </w:r>
            <w:r w:rsidR="00314BFB" w:rsidRPr="00C61053">
              <w:rPr>
                <w:rFonts w:asciiTheme="minorEastAsia" w:eastAsiaTheme="minorEastAsia" w:hAnsiTheme="minorEastAsia" w:hint="eastAsia"/>
                <w:sz w:val="24"/>
              </w:rPr>
              <w:t>广告资源经营权转让</w:t>
            </w:r>
            <w:r w:rsidRPr="00C61053">
              <w:rPr>
                <w:rFonts w:asciiTheme="minorEastAsia" w:eastAsiaTheme="minorEastAsia" w:hAnsiTheme="minorEastAsia" w:hint="eastAsia"/>
                <w:sz w:val="24"/>
              </w:rPr>
              <w:t>合同》（以下简称经营合同）及附件，以及日后可能签订的任何补充修改合同和附件，上述每一文件均被视为本合同。</w:t>
            </w:r>
          </w:p>
        </w:tc>
      </w:tr>
      <w:tr w:rsidR="004546CC" w:rsidRPr="00C61053" w:rsidTr="003523C6">
        <w:trPr>
          <w:trHeight w:val="538"/>
        </w:trPr>
        <w:tc>
          <w:tcPr>
            <w:tcW w:w="2333" w:type="dxa"/>
            <w:tcBorders>
              <w:left w:val="double" w:sz="4" w:space="0" w:color="auto"/>
            </w:tcBorders>
            <w:vAlign w:val="center"/>
          </w:tcPr>
          <w:p w:rsidR="004546CC" w:rsidRPr="00C61053" w:rsidRDefault="00644847" w:rsidP="00CF4CCD">
            <w:pPr>
              <w:jc w:val="center"/>
              <w:rPr>
                <w:rFonts w:asciiTheme="minorEastAsia" w:eastAsiaTheme="minorEastAsia" w:hAnsiTheme="minorEastAsia"/>
                <w:sz w:val="24"/>
              </w:rPr>
            </w:pPr>
            <w:r w:rsidRPr="00A9614D">
              <w:rPr>
                <w:rFonts w:asciiTheme="minorEastAsia" w:eastAsiaTheme="minorEastAsia" w:hAnsiTheme="minorEastAsia" w:hint="eastAsia"/>
                <w:sz w:val="24"/>
              </w:rPr>
              <w:t>转让</w:t>
            </w:r>
            <w:r w:rsidR="00CF4CCD" w:rsidRPr="00A9614D">
              <w:rPr>
                <w:rFonts w:asciiTheme="minorEastAsia" w:eastAsiaTheme="minorEastAsia" w:hAnsiTheme="minorEastAsia" w:hint="eastAsia"/>
                <w:sz w:val="24"/>
              </w:rPr>
              <w:t>人</w:t>
            </w:r>
            <w:r w:rsidR="004546CC" w:rsidRPr="00C61053">
              <w:rPr>
                <w:rFonts w:asciiTheme="minorEastAsia" w:eastAsiaTheme="minorEastAsia" w:hAnsiTheme="minorEastAsia" w:hint="eastAsia"/>
                <w:sz w:val="24"/>
              </w:rPr>
              <w:t>/</w:t>
            </w:r>
            <w:r w:rsidR="00A24E9C" w:rsidRPr="00C61053">
              <w:rPr>
                <w:rFonts w:asciiTheme="minorEastAsia" w:eastAsiaTheme="minorEastAsia" w:hAnsiTheme="minorEastAsia" w:hint="eastAsia"/>
                <w:sz w:val="24"/>
              </w:rPr>
              <w:t>甲方</w:t>
            </w:r>
          </w:p>
        </w:tc>
        <w:tc>
          <w:tcPr>
            <w:tcW w:w="7380" w:type="dxa"/>
            <w:tcBorders>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指常州市轨道交通发展有限公司及其承继人。</w:t>
            </w:r>
          </w:p>
        </w:tc>
      </w:tr>
      <w:tr w:rsidR="004546CC" w:rsidRPr="00C61053" w:rsidTr="003523C6">
        <w:tc>
          <w:tcPr>
            <w:tcW w:w="2333" w:type="dxa"/>
            <w:tcBorders>
              <w:left w:val="double" w:sz="4" w:space="0" w:color="auto"/>
            </w:tcBorders>
            <w:vAlign w:val="center"/>
          </w:tcPr>
          <w:p w:rsidR="004546CC" w:rsidRPr="00C61053" w:rsidRDefault="00644847" w:rsidP="00CF4CCD">
            <w:pPr>
              <w:jc w:val="center"/>
              <w:rPr>
                <w:rFonts w:asciiTheme="minorEastAsia" w:eastAsiaTheme="minorEastAsia" w:hAnsiTheme="minorEastAsia"/>
                <w:sz w:val="24"/>
              </w:rPr>
            </w:pPr>
            <w:r w:rsidRPr="00A9614D">
              <w:rPr>
                <w:rFonts w:asciiTheme="minorEastAsia" w:eastAsiaTheme="minorEastAsia" w:hAnsiTheme="minorEastAsia" w:hint="eastAsia"/>
                <w:sz w:val="24"/>
              </w:rPr>
              <w:t>受让</w:t>
            </w:r>
            <w:r w:rsidR="00CF4CCD" w:rsidRPr="00A9614D">
              <w:rPr>
                <w:rFonts w:asciiTheme="minorEastAsia" w:eastAsiaTheme="minorEastAsia" w:hAnsiTheme="minorEastAsia" w:hint="eastAsia"/>
                <w:sz w:val="24"/>
              </w:rPr>
              <w:t>人</w:t>
            </w:r>
            <w:r w:rsidR="00A24E9C" w:rsidRPr="00C61053">
              <w:rPr>
                <w:rFonts w:asciiTheme="minorEastAsia" w:eastAsiaTheme="minorEastAsia" w:hAnsiTheme="minorEastAsia" w:hint="eastAsia"/>
                <w:sz w:val="24"/>
              </w:rPr>
              <w:t>/乙方</w:t>
            </w:r>
          </w:p>
        </w:tc>
        <w:tc>
          <w:tcPr>
            <w:tcW w:w="7380" w:type="dxa"/>
            <w:tcBorders>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指在常州市轨道交通1号线一期</w:t>
            </w:r>
            <w:r w:rsidR="00A9702F" w:rsidRPr="00C61053">
              <w:rPr>
                <w:rFonts w:asciiTheme="minorEastAsia" w:eastAsiaTheme="minorEastAsia" w:hAnsiTheme="minorEastAsia" w:hint="eastAsia"/>
                <w:sz w:val="24"/>
              </w:rPr>
              <w:t>平面</w:t>
            </w:r>
            <w:r w:rsidR="00314BFB" w:rsidRPr="00C61053">
              <w:rPr>
                <w:rFonts w:asciiTheme="minorEastAsia" w:eastAsiaTheme="minorEastAsia" w:hAnsiTheme="minorEastAsia" w:hint="eastAsia"/>
                <w:sz w:val="24"/>
              </w:rPr>
              <w:t>广告资源经营权转让项目</w:t>
            </w:r>
            <w:r w:rsidRPr="00C61053">
              <w:rPr>
                <w:rFonts w:asciiTheme="minorEastAsia" w:eastAsiaTheme="minorEastAsia" w:hAnsiTheme="minorEastAsia" w:hint="eastAsia"/>
                <w:sz w:val="24"/>
              </w:rPr>
              <w:t>中</w:t>
            </w:r>
            <w:r w:rsidR="0053530C" w:rsidRPr="00A9614D">
              <w:rPr>
                <w:rFonts w:asciiTheme="minorEastAsia" w:eastAsiaTheme="minorEastAsia" w:hAnsiTheme="minorEastAsia" w:hint="eastAsia"/>
                <w:sz w:val="24"/>
              </w:rPr>
              <w:t>中标</w:t>
            </w:r>
            <w:r w:rsidRPr="00C61053">
              <w:rPr>
                <w:rFonts w:asciiTheme="minorEastAsia" w:eastAsiaTheme="minorEastAsia" w:hAnsiTheme="minorEastAsia" w:hint="eastAsia"/>
                <w:sz w:val="24"/>
              </w:rPr>
              <w:t>，并被授予本合同，在本合同约定的范围内经营常州市轨道交通1号线一期</w:t>
            </w:r>
            <w:r w:rsidR="000B19FA" w:rsidRPr="00C61053">
              <w:rPr>
                <w:rFonts w:asciiTheme="minorEastAsia" w:eastAsiaTheme="minorEastAsia" w:hAnsiTheme="minorEastAsia" w:hint="eastAsia"/>
                <w:sz w:val="24"/>
              </w:rPr>
              <w:t>平面</w:t>
            </w:r>
            <w:r w:rsidRPr="00C61053">
              <w:rPr>
                <w:rFonts w:asciiTheme="minorEastAsia" w:eastAsiaTheme="minorEastAsia" w:hAnsiTheme="minorEastAsia" w:hint="eastAsia"/>
                <w:sz w:val="24"/>
              </w:rPr>
              <w:t>广告资源的单位。</w:t>
            </w:r>
          </w:p>
        </w:tc>
      </w:tr>
      <w:tr w:rsidR="004546CC" w:rsidRPr="00C61053" w:rsidTr="003523C6">
        <w:tc>
          <w:tcPr>
            <w:tcW w:w="2333" w:type="dxa"/>
            <w:tcBorders>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广告资源</w:t>
            </w:r>
          </w:p>
        </w:tc>
        <w:tc>
          <w:tcPr>
            <w:tcW w:w="7380" w:type="dxa"/>
            <w:tcBorders>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在本合同中特指经</w:t>
            </w:r>
            <w:r w:rsidR="00E3368A"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认可，于运营线路和经营期内，由</w:t>
            </w:r>
            <w:r w:rsidR="00E3368A"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根据本合同销售、经营和维护的常州市轨道交通1号线一期</w:t>
            </w:r>
            <w:r w:rsidR="0007188E" w:rsidRPr="00C61053">
              <w:rPr>
                <w:rFonts w:asciiTheme="minorEastAsia" w:eastAsiaTheme="minorEastAsia" w:hAnsiTheme="minorEastAsia" w:hint="eastAsia"/>
                <w:sz w:val="24"/>
              </w:rPr>
              <w:t>常规媒体、</w:t>
            </w:r>
            <w:r w:rsidRPr="00C61053">
              <w:rPr>
                <w:rFonts w:asciiTheme="minorEastAsia" w:eastAsiaTheme="minorEastAsia" w:hAnsiTheme="minorEastAsia" w:hint="eastAsia"/>
                <w:sz w:val="24"/>
              </w:rPr>
              <w:t>非常规媒体</w:t>
            </w:r>
            <w:r w:rsidR="005D0267" w:rsidRPr="00C61053">
              <w:rPr>
                <w:rFonts w:asciiTheme="minorEastAsia" w:eastAsiaTheme="minorEastAsia" w:hAnsiTheme="minorEastAsia" w:hint="eastAsia"/>
                <w:sz w:val="24"/>
              </w:rPr>
              <w:t>、</w:t>
            </w:r>
            <w:r w:rsidR="005D13A7" w:rsidRPr="00C61053">
              <w:rPr>
                <w:rFonts w:asciiTheme="minorEastAsia" w:eastAsiaTheme="minorEastAsia" w:hAnsiTheme="minorEastAsia" w:hint="eastAsia"/>
                <w:sz w:val="24"/>
              </w:rPr>
              <w:t>列车平面媒体</w:t>
            </w:r>
            <w:r w:rsidR="005D0267" w:rsidRPr="00C61053">
              <w:rPr>
                <w:rFonts w:asciiTheme="minorEastAsia" w:eastAsiaTheme="minorEastAsia" w:hAnsiTheme="minorEastAsia" w:hint="eastAsia"/>
                <w:sz w:val="24"/>
              </w:rPr>
              <w:t>及语音播报媒体</w:t>
            </w:r>
            <w:r w:rsidRPr="00C61053">
              <w:rPr>
                <w:rFonts w:asciiTheme="minorEastAsia" w:eastAsiaTheme="minorEastAsia" w:hAnsiTheme="minorEastAsia" w:hint="eastAsia"/>
                <w:sz w:val="24"/>
              </w:rPr>
              <w:t>。</w:t>
            </w:r>
          </w:p>
        </w:tc>
      </w:tr>
      <w:tr w:rsidR="004546CC" w:rsidRPr="00C61053" w:rsidTr="003523C6">
        <w:tc>
          <w:tcPr>
            <w:tcW w:w="2333" w:type="dxa"/>
            <w:tcBorders>
              <w:left w:val="double" w:sz="4" w:space="0" w:color="auto"/>
            </w:tcBorders>
            <w:vAlign w:val="center"/>
          </w:tcPr>
          <w:p w:rsidR="004546CC" w:rsidRPr="00C61053" w:rsidRDefault="004546CC" w:rsidP="007C3735">
            <w:pPr>
              <w:jc w:val="center"/>
              <w:rPr>
                <w:rFonts w:asciiTheme="minorEastAsia" w:eastAsiaTheme="minorEastAsia" w:hAnsiTheme="minorEastAsia"/>
                <w:color w:val="000000"/>
                <w:sz w:val="24"/>
              </w:rPr>
            </w:pPr>
            <w:r w:rsidRPr="00C61053">
              <w:rPr>
                <w:rFonts w:asciiTheme="minorEastAsia" w:eastAsiaTheme="minorEastAsia" w:hAnsiTheme="minorEastAsia" w:hint="eastAsia"/>
                <w:color w:val="000000"/>
                <w:sz w:val="24"/>
              </w:rPr>
              <w:t>广告资源经营权</w:t>
            </w:r>
          </w:p>
        </w:tc>
        <w:tc>
          <w:tcPr>
            <w:tcW w:w="7380" w:type="dxa"/>
            <w:tcBorders>
              <w:right w:val="double" w:sz="4" w:space="0" w:color="auto"/>
            </w:tcBorders>
            <w:vAlign w:val="center"/>
          </w:tcPr>
          <w:p w:rsidR="004546CC" w:rsidRPr="00C61053" w:rsidRDefault="00124105" w:rsidP="007C3735">
            <w:pPr>
              <w:rPr>
                <w:rFonts w:asciiTheme="minorEastAsia" w:eastAsiaTheme="minorEastAsia" w:hAnsiTheme="minorEastAsia"/>
                <w:sz w:val="24"/>
              </w:rPr>
            </w:pPr>
            <w:r w:rsidRPr="00C61053">
              <w:rPr>
                <w:rFonts w:asciiTheme="minorEastAsia" w:eastAsiaTheme="minorEastAsia" w:hAnsiTheme="minorEastAsia" w:hint="eastAsia"/>
                <w:sz w:val="24"/>
              </w:rPr>
              <w:t>指本合同中甲方授予乙方在经营期和经营线路内销售、运营和维护广告资源的权利</w:t>
            </w:r>
            <w:r w:rsidR="00B13FEE" w:rsidRPr="00C61053">
              <w:rPr>
                <w:rFonts w:asciiTheme="minorEastAsia" w:eastAsiaTheme="minorEastAsia" w:hAnsiTheme="minorEastAsia" w:hint="eastAsia"/>
                <w:sz w:val="24"/>
              </w:rPr>
              <w:t>，由乙方自筹资金、自担风险、自负盈亏地进行</w:t>
            </w:r>
            <w:r w:rsidR="001C7BF0" w:rsidRPr="00C61053">
              <w:rPr>
                <w:rFonts w:asciiTheme="minorEastAsia" w:eastAsiaTheme="minorEastAsia" w:hAnsiTheme="minorEastAsia" w:hint="eastAsia"/>
                <w:sz w:val="24"/>
              </w:rPr>
              <w:t>有关的</w:t>
            </w:r>
            <w:r w:rsidR="00B13FEE" w:rsidRPr="00C61053">
              <w:rPr>
                <w:rFonts w:asciiTheme="minorEastAsia" w:eastAsiaTheme="minorEastAsia" w:hAnsiTheme="minorEastAsia" w:hint="eastAsia"/>
                <w:sz w:val="24"/>
              </w:rPr>
              <w:t>商业经营</w:t>
            </w:r>
            <w:r w:rsidRPr="00C61053">
              <w:rPr>
                <w:rFonts w:asciiTheme="minorEastAsia" w:eastAsiaTheme="minorEastAsia" w:hAnsiTheme="minorEastAsia" w:hint="eastAsia"/>
                <w:sz w:val="24"/>
              </w:rPr>
              <w:t>。</w:t>
            </w:r>
          </w:p>
        </w:tc>
      </w:tr>
      <w:tr w:rsidR="007F4724" w:rsidRPr="00C61053" w:rsidTr="003523C6">
        <w:tc>
          <w:tcPr>
            <w:tcW w:w="2333" w:type="dxa"/>
            <w:tcBorders>
              <w:left w:val="double" w:sz="4" w:space="0" w:color="auto"/>
            </w:tcBorders>
            <w:vAlign w:val="center"/>
          </w:tcPr>
          <w:p w:rsidR="007F4724" w:rsidRPr="00C61053" w:rsidRDefault="007F4724" w:rsidP="007C3735">
            <w:pPr>
              <w:jc w:val="center"/>
              <w:rPr>
                <w:rFonts w:asciiTheme="minorEastAsia" w:eastAsiaTheme="minorEastAsia" w:hAnsiTheme="minorEastAsia"/>
                <w:color w:val="000000"/>
                <w:sz w:val="24"/>
              </w:rPr>
            </w:pPr>
            <w:r w:rsidRPr="00C61053">
              <w:rPr>
                <w:rFonts w:asciiTheme="minorEastAsia" w:eastAsiaTheme="minorEastAsia" w:hAnsiTheme="minorEastAsia" w:hint="eastAsia"/>
                <w:color w:val="000000"/>
                <w:sz w:val="24"/>
              </w:rPr>
              <w:t>广告资源经营权费</w:t>
            </w:r>
          </w:p>
        </w:tc>
        <w:tc>
          <w:tcPr>
            <w:tcW w:w="7380" w:type="dxa"/>
            <w:tcBorders>
              <w:right w:val="double" w:sz="4" w:space="0" w:color="auto"/>
            </w:tcBorders>
            <w:vAlign w:val="center"/>
          </w:tcPr>
          <w:p w:rsidR="007F4724" w:rsidRPr="00C61053" w:rsidRDefault="007F4724" w:rsidP="007C3735">
            <w:pPr>
              <w:rPr>
                <w:rFonts w:asciiTheme="minorEastAsia" w:eastAsiaTheme="minorEastAsia" w:hAnsiTheme="minorEastAsia"/>
                <w:color w:val="000000"/>
                <w:sz w:val="24"/>
              </w:rPr>
            </w:pPr>
            <w:r w:rsidRPr="00C61053">
              <w:rPr>
                <w:rFonts w:asciiTheme="minorEastAsia" w:eastAsiaTheme="minorEastAsia" w:hAnsiTheme="minorEastAsia" w:hint="eastAsia"/>
                <w:color w:val="000000"/>
                <w:sz w:val="24"/>
              </w:rPr>
              <w:t>甲方将合同经营线路</w:t>
            </w:r>
            <w:r w:rsidR="00501503" w:rsidRPr="00C61053">
              <w:rPr>
                <w:rFonts w:asciiTheme="minorEastAsia" w:eastAsiaTheme="minorEastAsia" w:hAnsiTheme="minorEastAsia" w:hint="eastAsia"/>
                <w:color w:val="000000"/>
                <w:sz w:val="24"/>
              </w:rPr>
              <w:t>内</w:t>
            </w:r>
            <w:r w:rsidR="0059015D" w:rsidRPr="00C61053">
              <w:rPr>
                <w:rFonts w:asciiTheme="minorEastAsia" w:eastAsiaTheme="minorEastAsia" w:hAnsiTheme="minorEastAsia" w:hint="eastAsia"/>
                <w:color w:val="000000"/>
                <w:sz w:val="24"/>
              </w:rPr>
              <w:t>经营范围内的</w:t>
            </w:r>
            <w:r w:rsidRPr="00C61053">
              <w:rPr>
                <w:rFonts w:asciiTheme="minorEastAsia" w:eastAsiaTheme="minorEastAsia" w:hAnsiTheme="minorEastAsia" w:hint="eastAsia"/>
                <w:color w:val="000000"/>
                <w:sz w:val="24"/>
              </w:rPr>
              <w:t>广告资源的经营权转让给乙方，</w:t>
            </w:r>
            <w:r w:rsidRPr="00C61053">
              <w:rPr>
                <w:rFonts w:asciiTheme="minorEastAsia" w:eastAsiaTheme="minorEastAsia" w:hAnsiTheme="minorEastAsia" w:hint="eastAsia"/>
                <w:color w:val="000000"/>
                <w:sz w:val="24"/>
              </w:rPr>
              <w:lastRenderedPageBreak/>
              <w:t>并据此向乙方收取的全部费用</w:t>
            </w:r>
            <w:r w:rsidR="006E1F57">
              <w:rPr>
                <w:rFonts w:asciiTheme="minorEastAsia" w:eastAsiaTheme="minorEastAsia" w:hAnsiTheme="minorEastAsia" w:hint="eastAsia"/>
                <w:color w:val="000000"/>
                <w:sz w:val="24"/>
              </w:rPr>
              <w:t>。</w:t>
            </w:r>
          </w:p>
        </w:tc>
      </w:tr>
      <w:tr w:rsidR="001D4B9F" w:rsidRPr="00C61053" w:rsidTr="003523C6">
        <w:tc>
          <w:tcPr>
            <w:tcW w:w="2333" w:type="dxa"/>
            <w:tcBorders>
              <w:left w:val="double" w:sz="4" w:space="0" w:color="auto"/>
            </w:tcBorders>
            <w:vAlign w:val="center"/>
          </w:tcPr>
          <w:p w:rsidR="001D4B9F" w:rsidRPr="00C61053" w:rsidRDefault="001D4B9F" w:rsidP="007C3735">
            <w:pPr>
              <w:jc w:val="center"/>
              <w:rPr>
                <w:rFonts w:asciiTheme="minorEastAsia" w:eastAsiaTheme="minorEastAsia" w:hAnsiTheme="minorEastAsia"/>
                <w:color w:val="000000"/>
                <w:sz w:val="24"/>
              </w:rPr>
            </w:pPr>
            <w:r w:rsidRPr="00C61053">
              <w:rPr>
                <w:rFonts w:asciiTheme="minorEastAsia" w:eastAsiaTheme="minorEastAsia" w:hAnsiTheme="minorEastAsia" w:hint="eastAsia"/>
                <w:color w:val="000000"/>
                <w:sz w:val="24"/>
              </w:rPr>
              <w:lastRenderedPageBreak/>
              <w:t>履约保证金</w:t>
            </w:r>
          </w:p>
        </w:tc>
        <w:tc>
          <w:tcPr>
            <w:tcW w:w="7380" w:type="dxa"/>
            <w:tcBorders>
              <w:right w:val="double" w:sz="4" w:space="0" w:color="auto"/>
            </w:tcBorders>
            <w:vAlign w:val="center"/>
          </w:tcPr>
          <w:p w:rsidR="001D4B9F" w:rsidRPr="00C61053" w:rsidRDefault="00A97FB3" w:rsidP="007C3735">
            <w:pPr>
              <w:rPr>
                <w:rFonts w:asciiTheme="minorEastAsia" w:eastAsiaTheme="minorEastAsia" w:hAnsiTheme="minorEastAsia"/>
                <w:color w:val="000000"/>
                <w:sz w:val="24"/>
              </w:rPr>
            </w:pPr>
            <w:r w:rsidRPr="00C61053">
              <w:rPr>
                <w:rFonts w:asciiTheme="minorEastAsia" w:eastAsiaTheme="minorEastAsia" w:hAnsiTheme="minorEastAsia" w:hint="eastAsia"/>
                <w:color w:val="000000"/>
                <w:sz w:val="24"/>
              </w:rPr>
              <w:t>为保证乙方履行本合同约定的</w:t>
            </w:r>
            <w:r w:rsidR="00160107" w:rsidRPr="00C61053">
              <w:rPr>
                <w:rFonts w:asciiTheme="minorEastAsia" w:eastAsiaTheme="minorEastAsia" w:hAnsiTheme="minorEastAsia" w:hint="eastAsia"/>
                <w:color w:val="000000"/>
                <w:sz w:val="24"/>
              </w:rPr>
              <w:t>各项义务和责任，</w:t>
            </w:r>
            <w:r w:rsidR="00FF2F9C" w:rsidRPr="00C61053">
              <w:rPr>
                <w:rFonts w:asciiTheme="minorEastAsia" w:eastAsiaTheme="minorEastAsia" w:hAnsiTheme="minorEastAsia" w:hint="eastAsia"/>
                <w:color w:val="000000"/>
                <w:sz w:val="24"/>
              </w:rPr>
              <w:t>在签订本合同前</w:t>
            </w:r>
            <w:r w:rsidR="00160107" w:rsidRPr="00C61053">
              <w:rPr>
                <w:rFonts w:asciiTheme="minorEastAsia" w:eastAsiaTheme="minorEastAsia" w:hAnsiTheme="minorEastAsia" w:hint="eastAsia"/>
                <w:color w:val="000000"/>
                <w:sz w:val="24"/>
              </w:rPr>
              <w:t>，</w:t>
            </w:r>
            <w:r w:rsidR="00C70032" w:rsidRPr="00C61053">
              <w:rPr>
                <w:rFonts w:asciiTheme="minorEastAsia" w:eastAsiaTheme="minorEastAsia" w:hAnsiTheme="minorEastAsia" w:hint="eastAsia"/>
                <w:color w:val="000000"/>
                <w:sz w:val="24"/>
              </w:rPr>
              <w:t>乙方</w:t>
            </w:r>
            <w:r w:rsidR="00160107" w:rsidRPr="00C61053">
              <w:rPr>
                <w:rFonts w:asciiTheme="minorEastAsia" w:eastAsiaTheme="minorEastAsia" w:hAnsiTheme="minorEastAsia" w:hint="eastAsia"/>
                <w:color w:val="000000"/>
                <w:sz w:val="24"/>
              </w:rPr>
              <w:t>须</w:t>
            </w:r>
            <w:r w:rsidR="00C70032" w:rsidRPr="00C61053">
              <w:rPr>
                <w:rFonts w:asciiTheme="minorEastAsia" w:eastAsiaTheme="minorEastAsia" w:hAnsiTheme="minorEastAsia" w:hint="eastAsia"/>
                <w:color w:val="000000"/>
                <w:sz w:val="24"/>
              </w:rPr>
              <w:t>向甲方</w:t>
            </w:r>
            <w:r w:rsidR="00B01F0C" w:rsidRPr="00C61053">
              <w:rPr>
                <w:rFonts w:asciiTheme="minorEastAsia" w:eastAsiaTheme="minorEastAsia" w:hAnsiTheme="minorEastAsia" w:hint="eastAsia"/>
                <w:color w:val="000000"/>
                <w:sz w:val="24"/>
              </w:rPr>
              <w:t>缴纳</w:t>
            </w:r>
            <w:r w:rsidR="00C70032" w:rsidRPr="00C61053">
              <w:rPr>
                <w:rFonts w:asciiTheme="minorEastAsia" w:eastAsiaTheme="minorEastAsia" w:hAnsiTheme="minorEastAsia" w:hint="eastAsia"/>
                <w:color w:val="000000"/>
                <w:sz w:val="24"/>
              </w:rPr>
              <w:t>履约保证金。合同期内乙方无违约</w:t>
            </w:r>
            <w:r w:rsidR="007B18AA" w:rsidRPr="00C61053">
              <w:rPr>
                <w:rFonts w:asciiTheme="minorEastAsia" w:eastAsiaTheme="minorEastAsia" w:hAnsiTheme="minorEastAsia" w:hint="eastAsia"/>
                <w:color w:val="000000"/>
                <w:sz w:val="24"/>
              </w:rPr>
              <w:t>行为并按本合同规定交清所有费用的前提下</w:t>
            </w:r>
            <w:r w:rsidR="00C70032" w:rsidRPr="00C61053">
              <w:rPr>
                <w:rFonts w:asciiTheme="minorEastAsia" w:eastAsiaTheme="minorEastAsia" w:hAnsiTheme="minorEastAsia" w:hint="eastAsia"/>
                <w:color w:val="000000"/>
                <w:sz w:val="24"/>
              </w:rPr>
              <w:t>，甲方将</w:t>
            </w:r>
            <w:r w:rsidR="00B2794F" w:rsidRPr="00C61053">
              <w:rPr>
                <w:rFonts w:asciiTheme="minorEastAsia" w:eastAsiaTheme="minorEastAsia" w:hAnsiTheme="minorEastAsia" w:hint="eastAsia"/>
                <w:color w:val="000000"/>
                <w:sz w:val="24"/>
              </w:rPr>
              <w:t>在合同期满后</w:t>
            </w:r>
            <w:r w:rsidR="005D0267" w:rsidRPr="00C61053">
              <w:rPr>
                <w:rFonts w:asciiTheme="minorEastAsia" w:eastAsiaTheme="minorEastAsia" w:hAnsiTheme="minorEastAsia" w:hint="eastAsia"/>
                <w:color w:val="000000"/>
                <w:sz w:val="24"/>
              </w:rPr>
              <w:t>全额</w:t>
            </w:r>
            <w:r w:rsidR="00FF2F9C" w:rsidRPr="00C61053">
              <w:rPr>
                <w:rFonts w:asciiTheme="minorEastAsia" w:eastAsiaTheme="minorEastAsia" w:hAnsiTheme="minorEastAsia" w:hint="eastAsia"/>
                <w:color w:val="000000"/>
                <w:sz w:val="24"/>
              </w:rPr>
              <w:t>无息</w:t>
            </w:r>
            <w:r w:rsidR="005D0267" w:rsidRPr="00C61053">
              <w:rPr>
                <w:rFonts w:asciiTheme="minorEastAsia" w:eastAsiaTheme="minorEastAsia" w:hAnsiTheme="minorEastAsia" w:hint="eastAsia"/>
                <w:color w:val="000000"/>
                <w:sz w:val="24"/>
              </w:rPr>
              <w:t>退还给乙</w:t>
            </w:r>
            <w:r w:rsidR="00C70032" w:rsidRPr="00C61053">
              <w:rPr>
                <w:rFonts w:asciiTheme="minorEastAsia" w:eastAsiaTheme="minorEastAsia" w:hAnsiTheme="minorEastAsia" w:hint="eastAsia"/>
                <w:color w:val="000000"/>
                <w:sz w:val="24"/>
              </w:rPr>
              <w:t>方。</w:t>
            </w:r>
          </w:p>
        </w:tc>
      </w:tr>
      <w:tr w:rsidR="004546CC" w:rsidRPr="00C61053" w:rsidTr="003523C6">
        <w:trPr>
          <w:trHeight w:val="645"/>
        </w:trPr>
        <w:tc>
          <w:tcPr>
            <w:tcW w:w="2333" w:type="dxa"/>
            <w:tcBorders>
              <w:left w:val="double" w:sz="4" w:space="0" w:color="auto"/>
            </w:tcBorders>
            <w:vAlign w:val="center"/>
          </w:tcPr>
          <w:p w:rsidR="004546CC" w:rsidRPr="00C61053" w:rsidRDefault="005D0267"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经营期</w:t>
            </w:r>
          </w:p>
        </w:tc>
        <w:tc>
          <w:tcPr>
            <w:tcW w:w="7380" w:type="dxa"/>
            <w:tcBorders>
              <w:right w:val="double" w:sz="4" w:space="0" w:color="auto"/>
            </w:tcBorders>
            <w:vAlign w:val="center"/>
          </w:tcPr>
          <w:p w:rsidR="004546CC" w:rsidRPr="00C61053" w:rsidRDefault="005D0267" w:rsidP="007C3735">
            <w:pPr>
              <w:rPr>
                <w:rFonts w:asciiTheme="minorEastAsia" w:eastAsiaTheme="minorEastAsia" w:hAnsiTheme="minorEastAsia"/>
                <w:sz w:val="24"/>
              </w:rPr>
            </w:pPr>
            <w:r w:rsidRPr="00C61053">
              <w:rPr>
                <w:rFonts w:asciiTheme="minorEastAsia" w:eastAsiaTheme="minorEastAsia" w:hAnsiTheme="minorEastAsia" w:hint="eastAsia"/>
                <w:sz w:val="24"/>
              </w:rPr>
              <w:t>具有本合同第3.2规定的含义。</w:t>
            </w:r>
          </w:p>
        </w:tc>
      </w:tr>
      <w:tr w:rsidR="004546CC" w:rsidRPr="00C61053" w:rsidTr="003523C6">
        <w:trPr>
          <w:trHeight w:val="645"/>
        </w:trPr>
        <w:tc>
          <w:tcPr>
            <w:tcW w:w="2333" w:type="dxa"/>
            <w:tcBorders>
              <w:left w:val="double" w:sz="4" w:space="0" w:color="auto"/>
            </w:tcBorders>
            <w:vAlign w:val="center"/>
          </w:tcPr>
          <w:p w:rsidR="004546CC" w:rsidRPr="00C61053" w:rsidRDefault="005D0267"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经营线路</w:t>
            </w:r>
          </w:p>
        </w:tc>
        <w:tc>
          <w:tcPr>
            <w:tcW w:w="7380" w:type="dxa"/>
            <w:tcBorders>
              <w:right w:val="double" w:sz="4" w:space="0" w:color="auto"/>
            </w:tcBorders>
            <w:vAlign w:val="center"/>
          </w:tcPr>
          <w:p w:rsidR="004546CC" w:rsidRPr="00C61053" w:rsidRDefault="005D0267" w:rsidP="007C3735">
            <w:pPr>
              <w:rPr>
                <w:rFonts w:asciiTheme="minorEastAsia" w:eastAsiaTheme="minorEastAsia" w:hAnsiTheme="minorEastAsia"/>
                <w:sz w:val="24"/>
              </w:rPr>
            </w:pPr>
            <w:r w:rsidRPr="00C61053">
              <w:rPr>
                <w:rFonts w:asciiTheme="minorEastAsia" w:eastAsiaTheme="minorEastAsia" w:hAnsiTheme="minorEastAsia" w:hint="eastAsia"/>
                <w:sz w:val="24"/>
              </w:rPr>
              <w:t>具有本合同第3.3条规定的含义。</w:t>
            </w:r>
          </w:p>
        </w:tc>
      </w:tr>
      <w:tr w:rsidR="004546CC" w:rsidRPr="00C61053" w:rsidTr="003523C6">
        <w:trPr>
          <w:trHeight w:val="555"/>
        </w:trPr>
        <w:tc>
          <w:tcPr>
            <w:tcW w:w="2333" w:type="dxa"/>
            <w:tcBorders>
              <w:left w:val="double" w:sz="4" w:space="0" w:color="auto"/>
            </w:tcBorders>
            <w:vAlign w:val="center"/>
          </w:tcPr>
          <w:p w:rsidR="004546CC" w:rsidRPr="00C61053" w:rsidRDefault="0064227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开通试运营日</w:t>
            </w:r>
          </w:p>
        </w:tc>
        <w:tc>
          <w:tcPr>
            <w:tcW w:w="7380" w:type="dxa"/>
            <w:tcBorders>
              <w:right w:val="double" w:sz="4" w:space="0" w:color="auto"/>
            </w:tcBorders>
            <w:vAlign w:val="center"/>
          </w:tcPr>
          <w:p w:rsidR="004546CC" w:rsidRPr="00C61053" w:rsidRDefault="00642274" w:rsidP="007C3735">
            <w:pPr>
              <w:rPr>
                <w:rFonts w:asciiTheme="minorEastAsia" w:eastAsiaTheme="minorEastAsia" w:hAnsiTheme="minorEastAsia"/>
                <w:sz w:val="24"/>
              </w:rPr>
            </w:pPr>
            <w:r w:rsidRPr="00C61053">
              <w:rPr>
                <w:rFonts w:asciiTheme="minorEastAsia" w:eastAsiaTheme="minorEastAsia" w:hAnsiTheme="minorEastAsia" w:hint="eastAsia"/>
                <w:sz w:val="24"/>
              </w:rPr>
              <w:t>指</w:t>
            </w:r>
            <w:r w:rsidR="00E91F80" w:rsidRPr="00C61053">
              <w:rPr>
                <w:rFonts w:asciiTheme="minorEastAsia" w:eastAsiaTheme="minorEastAsia" w:hAnsiTheme="minorEastAsia" w:hint="eastAsia"/>
                <w:sz w:val="24"/>
              </w:rPr>
              <w:t>甲方向公众提供经营线路客运服务的正式</w:t>
            </w:r>
            <w:r w:rsidRPr="00C61053">
              <w:rPr>
                <w:rFonts w:asciiTheme="minorEastAsia" w:eastAsiaTheme="minorEastAsia" w:hAnsiTheme="minorEastAsia" w:hint="eastAsia"/>
                <w:sz w:val="24"/>
              </w:rPr>
              <w:t>起始日</w:t>
            </w:r>
            <w:r w:rsidR="00EA2CA2"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具体日期以甲方通知乙方为准。</w:t>
            </w:r>
          </w:p>
        </w:tc>
      </w:tr>
      <w:tr w:rsidR="00184E64" w:rsidRPr="00C61053" w:rsidTr="003523C6">
        <w:trPr>
          <w:trHeight w:val="555"/>
        </w:trPr>
        <w:tc>
          <w:tcPr>
            <w:tcW w:w="2333" w:type="dxa"/>
            <w:tcBorders>
              <w:left w:val="double" w:sz="4" w:space="0" w:color="auto"/>
            </w:tcBorders>
            <w:vAlign w:val="center"/>
          </w:tcPr>
          <w:p w:rsidR="00184E64" w:rsidRPr="00C61053" w:rsidRDefault="00B15A9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公历</w:t>
            </w:r>
            <w:r w:rsidR="00184E64" w:rsidRPr="00C61053">
              <w:rPr>
                <w:rFonts w:asciiTheme="minorEastAsia" w:eastAsiaTheme="minorEastAsia" w:hAnsiTheme="minorEastAsia" w:hint="eastAsia"/>
                <w:sz w:val="24"/>
              </w:rPr>
              <w:t>年度</w:t>
            </w:r>
          </w:p>
        </w:tc>
        <w:tc>
          <w:tcPr>
            <w:tcW w:w="7380" w:type="dxa"/>
            <w:tcBorders>
              <w:right w:val="double" w:sz="4" w:space="0" w:color="auto"/>
            </w:tcBorders>
            <w:vAlign w:val="center"/>
          </w:tcPr>
          <w:p w:rsidR="00184E64" w:rsidRPr="00C61053" w:rsidRDefault="00184E64" w:rsidP="007C3735">
            <w:pPr>
              <w:rPr>
                <w:rFonts w:asciiTheme="minorEastAsia" w:eastAsiaTheme="minorEastAsia" w:hAnsiTheme="minorEastAsia"/>
                <w:sz w:val="24"/>
              </w:rPr>
            </w:pPr>
            <w:r w:rsidRPr="00C61053">
              <w:rPr>
                <w:rFonts w:asciiTheme="minorEastAsia" w:eastAsiaTheme="minorEastAsia" w:hAnsiTheme="minorEastAsia" w:hint="eastAsia"/>
                <w:sz w:val="24"/>
              </w:rPr>
              <w:t>指公历的1月1日至12月31日</w:t>
            </w:r>
          </w:p>
        </w:tc>
      </w:tr>
      <w:tr w:rsidR="004546CC" w:rsidRPr="00C61053" w:rsidTr="003523C6">
        <w:tc>
          <w:tcPr>
            <w:tcW w:w="2333" w:type="dxa"/>
            <w:tcBorders>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广告合同</w:t>
            </w:r>
          </w:p>
        </w:tc>
        <w:tc>
          <w:tcPr>
            <w:tcW w:w="7380" w:type="dxa"/>
            <w:tcBorders>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指在经营期内利用经营线路范围内的广告资源发布广告及提供相关服务而获取收入或报酬的与任何人包括广告客户或其他合作单位签订的合同。</w:t>
            </w:r>
          </w:p>
        </w:tc>
      </w:tr>
      <w:tr w:rsidR="004546CC" w:rsidRPr="00C61053" w:rsidTr="003523C6">
        <w:tc>
          <w:tcPr>
            <w:tcW w:w="2333" w:type="dxa"/>
            <w:tcBorders>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广告收入</w:t>
            </w:r>
          </w:p>
        </w:tc>
        <w:tc>
          <w:tcPr>
            <w:tcW w:w="7380" w:type="dxa"/>
            <w:tcBorders>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w:t>
            </w:r>
            <w:r w:rsidR="00BD3DA9"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的广告合同的总价，即不扣除各项税、费，亦不考虑给予其销售代理的佣金、返点和包括呆坏账等在内的任何其他成本的所有收入。</w:t>
            </w:r>
          </w:p>
        </w:tc>
      </w:tr>
      <w:tr w:rsidR="004546CC" w:rsidRPr="00C61053" w:rsidTr="003523C6">
        <w:tc>
          <w:tcPr>
            <w:tcW w:w="2333" w:type="dxa"/>
            <w:tcBorders>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常规媒体</w:t>
            </w:r>
          </w:p>
        </w:tc>
        <w:tc>
          <w:tcPr>
            <w:tcW w:w="7380" w:type="dxa"/>
            <w:tcBorders>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w:t>
            </w:r>
            <w:r w:rsidR="005A3B84"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许可于经营线路内设置的固定形式或规格的广告媒体，具体为：站厅、通道、轨行区的</w:t>
            </w:r>
            <w:r w:rsidR="00710E46" w:rsidRPr="00C61053">
              <w:rPr>
                <w:rFonts w:asciiTheme="minorEastAsia" w:eastAsiaTheme="minorEastAsia" w:hAnsiTheme="minorEastAsia" w:hint="eastAsia"/>
                <w:sz w:val="24"/>
              </w:rPr>
              <w:t>12封、24封</w:t>
            </w:r>
            <w:r w:rsidRPr="00C61053">
              <w:rPr>
                <w:rFonts w:asciiTheme="minorEastAsia" w:eastAsiaTheme="minorEastAsia" w:hAnsiTheme="minorEastAsia" w:hint="eastAsia"/>
                <w:sz w:val="24"/>
              </w:rPr>
              <w:t>广告灯箱，梯楣</w:t>
            </w:r>
            <w:r w:rsidR="00710E46" w:rsidRPr="00C61053">
              <w:rPr>
                <w:rFonts w:asciiTheme="minorEastAsia" w:eastAsiaTheme="minorEastAsia" w:hAnsiTheme="minorEastAsia" w:hint="eastAsia"/>
                <w:sz w:val="24"/>
              </w:rPr>
              <w:t>广告</w:t>
            </w:r>
            <w:r w:rsidRPr="00C61053">
              <w:rPr>
                <w:rFonts w:asciiTheme="minorEastAsia" w:eastAsiaTheme="minorEastAsia" w:hAnsiTheme="minorEastAsia" w:hint="eastAsia"/>
                <w:sz w:val="24"/>
              </w:rPr>
              <w:t>灯箱。</w:t>
            </w:r>
          </w:p>
        </w:tc>
      </w:tr>
      <w:tr w:rsidR="004546CC" w:rsidRPr="00C61053" w:rsidTr="003523C6">
        <w:tc>
          <w:tcPr>
            <w:tcW w:w="2333" w:type="dxa"/>
            <w:tcBorders>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非常规媒体</w:t>
            </w:r>
          </w:p>
        </w:tc>
        <w:tc>
          <w:tcPr>
            <w:tcW w:w="7380" w:type="dxa"/>
            <w:tcBorders>
              <w:right w:val="double" w:sz="4" w:space="0" w:color="auto"/>
            </w:tcBorders>
            <w:vAlign w:val="center"/>
          </w:tcPr>
          <w:p w:rsidR="004546CC" w:rsidRPr="00C61053" w:rsidRDefault="004546C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w:t>
            </w:r>
            <w:r w:rsidR="005A3B84"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许可于经营线路内设置的</w:t>
            </w:r>
            <w:r w:rsidR="00CD7D07" w:rsidRPr="00C61053">
              <w:rPr>
                <w:rFonts w:asciiTheme="minorEastAsia" w:eastAsiaTheme="minorEastAsia" w:hAnsiTheme="minorEastAsia" w:hint="eastAsia"/>
                <w:sz w:val="24"/>
              </w:rPr>
              <w:t>经过</w:t>
            </w:r>
            <w:r w:rsidR="00320C38" w:rsidRPr="00C61053">
              <w:rPr>
                <w:rFonts w:asciiTheme="minorEastAsia" w:eastAsiaTheme="minorEastAsia" w:hAnsiTheme="minorEastAsia" w:hint="eastAsia"/>
                <w:sz w:val="24"/>
              </w:rPr>
              <w:t>甲方</w:t>
            </w:r>
            <w:r w:rsidR="00CD7D07" w:rsidRPr="00C61053">
              <w:rPr>
                <w:rFonts w:asciiTheme="minorEastAsia" w:eastAsiaTheme="minorEastAsia" w:hAnsiTheme="minorEastAsia" w:hint="eastAsia"/>
                <w:sz w:val="24"/>
              </w:rPr>
              <w:t>审核确认的</w:t>
            </w:r>
            <w:r w:rsidRPr="00C61053">
              <w:rPr>
                <w:rFonts w:asciiTheme="minorEastAsia" w:eastAsiaTheme="minorEastAsia" w:hAnsiTheme="minorEastAsia" w:hint="eastAsia"/>
                <w:sz w:val="24"/>
              </w:rPr>
              <w:t>非固定形式或规格的广告媒体，具体为：</w:t>
            </w:r>
            <w:r w:rsidR="00D8166B" w:rsidRPr="00C61053">
              <w:rPr>
                <w:rFonts w:asciiTheme="minorEastAsia" w:eastAsiaTheme="minorEastAsia" w:hAnsiTheme="minorEastAsia" w:hint="eastAsia"/>
                <w:sz w:val="24"/>
              </w:rPr>
              <w:t>张贴类广告（包含</w:t>
            </w:r>
            <w:r w:rsidRPr="00C61053">
              <w:rPr>
                <w:rFonts w:asciiTheme="minorEastAsia" w:eastAsiaTheme="minorEastAsia" w:hAnsiTheme="minorEastAsia" w:hint="eastAsia"/>
                <w:sz w:val="24"/>
              </w:rPr>
              <w:t>墙贴、地贴、柱贴、梯间贴、闸机贴、自动售票机贴、屏蔽门贴、围栏帖</w:t>
            </w:r>
            <w:r w:rsidR="00D8166B"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w:t>
            </w:r>
          </w:p>
        </w:tc>
      </w:tr>
      <w:tr w:rsidR="00A6342F" w:rsidRPr="00C61053" w:rsidTr="003523C6">
        <w:tc>
          <w:tcPr>
            <w:tcW w:w="2333" w:type="dxa"/>
            <w:tcBorders>
              <w:left w:val="double" w:sz="4" w:space="0" w:color="auto"/>
            </w:tcBorders>
            <w:vAlign w:val="center"/>
          </w:tcPr>
          <w:p w:rsidR="00A6342F" w:rsidRPr="00C61053" w:rsidRDefault="00B75531"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列车平面媒体</w:t>
            </w:r>
          </w:p>
        </w:tc>
        <w:tc>
          <w:tcPr>
            <w:tcW w:w="7380" w:type="dxa"/>
            <w:tcBorders>
              <w:right w:val="double" w:sz="4" w:space="0" w:color="auto"/>
            </w:tcBorders>
            <w:vAlign w:val="center"/>
          </w:tcPr>
          <w:p w:rsidR="00A6342F" w:rsidRPr="00C61053" w:rsidRDefault="00EC445E" w:rsidP="00C75B6A">
            <w:pPr>
              <w:rPr>
                <w:rFonts w:asciiTheme="minorEastAsia" w:eastAsiaTheme="minorEastAsia" w:hAnsiTheme="minorEastAsia"/>
                <w:sz w:val="24"/>
              </w:rPr>
            </w:pPr>
            <w:r w:rsidRPr="00C61053">
              <w:rPr>
                <w:rFonts w:asciiTheme="minorEastAsia" w:eastAsiaTheme="minorEastAsia" w:hAnsiTheme="minorEastAsia" w:hint="eastAsia"/>
                <w:sz w:val="24"/>
              </w:rPr>
              <w:t>指列车内的</w:t>
            </w:r>
            <w:r w:rsidR="00C75B6A">
              <w:rPr>
                <w:rFonts w:asciiTheme="minorEastAsia" w:eastAsiaTheme="minorEastAsia" w:hAnsiTheme="minorEastAsia" w:hint="eastAsia"/>
                <w:sz w:val="24"/>
              </w:rPr>
              <w:t>张贴类广告（包含</w:t>
            </w:r>
            <w:r w:rsidR="00B75531" w:rsidRPr="00C61053">
              <w:rPr>
                <w:rFonts w:asciiTheme="minorEastAsia" w:eastAsiaTheme="minorEastAsia" w:hAnsiTheme="minorEastAsia" w:hint="eastAsia"/>
                <w:sz w:val="24"/>
              </w:rPr>
              <w:t>车门贴、车窗贴、地贴、椅侧帖</w:t>
            </w:r>
            <w:r w:rsidR="00C75B6A">
              <w:rPr>
                <w:rFonts w:asciiTheme="minorEastAsia" w:eastAsiaTheme="minorEastAsia" w:hAnsiTheme="minorEastAsia" w:hint="eastAsia"/>
                <w:sz w:val="24"/>
              </w:rPr>
              <w:t>）和</w:t>
            </w:r>
            <w:r w:rsidR="00B75531" w:rsidRPr="00C61053">
              <w:rPr>
                <w:rFonts w:asciiTheme="minorEastAsia" w:eastAsiaTheme="minorEastAsia" w:hAnsiTheme="minorEastAsia" w:hint="eastAsia"/>
                <w:sz w:val="24"/>
              </w:rPr>
              <w:t>列车看板</w:t>
            </w:r>
            <w:r w:rsidRPr="00C61053">
              <w:rPr>
                <w:rFonts w:asciiTheme="minorEastAsia" w:eastAsiaTheme="minorEastAsia" w:hAnsiTheme="minorEastAsia" w:hint="eastAsia"/>
                <w:sz w:val="24"/>
              </w:rPr>
              <w:t>。</w:t>
            </w:r>
          </w:p>
        </w:tc>
      </w:tr>
      <w:tr w:rsidR="007B2B24" w:rsidRPr="00C61053" w:rsidTr="003523C6">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语音</w:t>
            </w:r>
            <w:r w:rsidR="00D069F2" w:rsidRPr="00C61053">
              <w:rPr>
                <w:rFonts w:asciiTheme="minorEastAsia" w:eastAsiaTheme="minorEastAsia" w:hAnsiTheme="minorEastAsia" w:hint="eastAsia"/>
                <w:sz w:val="24"/>
              </w:rPr>
              <w:t>播报</w:t>
            </w:r>
            <w:r w:rsidRPr="00C61053">
              <w:rPr>
                <w:rFonts w:asciiTheme="minorEastAsia" w:eastAsiaTheme="minorEastAsia" w:hAnsiTheme="minorEastAsia" w:hint="eastAsia"/>
                <w:sz w:val="24"/>
              </w:rPr>
              <w:t>媒体</w:t>
            </w:r>
          </w:p>
        </w:tc>
        <w:tc>
          <w:tcPr>
            <w:tcW w:w="7380" w:type="dxa"/>
            <w:tcBorders>
              <w:right w:val="double" w:sz="4" w:space="0" w:color="auto"/>
            </w:tcBorders>
            <w:vAlign w:val="center"/>
          </w:tcPr>
          <w:p w:rsidR="007B2B24" w:rsidRPr="00C61053" w:rsidRDefault="0031336C" w:rsidP="007C3735">
            <w:pPr>
              <w:rPr>
                <w:rFonts w:asciiTheme="minorEastAsia" w:eastAsiaTheme="minorEastAsia" w:hAnsiTheme="minorEastAsia"/>
                <w:sz w:val="24"/>
              </w:rPr>
            </w:pPr>
            <w:r w:rsidRPr="00C61053">
              <w:rPr>
                <w:rFonts w:asciiTheme="minorEastAsia" w:eastAsiaTheme="minorEastAsia" w:hAnsiTheme="minorEastAsia" w:hint="eastAsia"/>
                <w:sz w:val="24"/>
              </w:rPr>
              <w:t>指地铁语音播报中</w:t>
            </w:r>
            <w:r w:rsidR="0094004E" w:rsidRPr="00C61053">
              <w:rPr>
                <w:rFonts w:asciiTheme="minorEastAsia" w:eastAsiaTheme="minorEastAsia" w:hAnsiTheme="minorEastAsia" w:hint="eastAsia"/>
                <w:sz w:val="24"/>
              </w:rPr>
              <w:t>以语音播报广告</w:t>
            </w:r>
            <w:r w:rsidRPr="00C61053">
              <w:rPr>
                <w:rFonts w:asciiTheme="minorEastAsia" w:eastAsiaTheme="minorEastAsia" w:hAnsiTheme="minorEastAsia" w:hint="eastAsia"/>
                <w:sz w:val="24"/>
              </w:rPr>
              <w:t>的媒体形式，包括站厅、站台及列车内的语音播报</w:t>
            </w:r>
            <w:r w:rsidR="00AD48A8" w:rsidRPr="00C61053">
              <w:rPr>
                <w:rFonts w:asciiTheme="minorEastAsia" w:eastAsiaTheme="minorEastAsia" w:hAnsiTheme="minorEastAsia" w:hint="eastAsia"/>
                <w:sz w:val="24"/>
              </w:rPr>
              <w:t>，不含车站商业区</w:t>
            </w:r>
            <w:r w:rsidR="007F346D" w:rsidRPr="00C61053">
              <w:rPr>
                <w:rFonts w:asciiTheme="minorEastAsia" w:eastAsiaTheme="minorEastAsia" w:hAnsiTheme="minorEastAsia" w:hint="eastAsia"/>
                <w:sz w:val="24"/>
              </w:rPr>
              <w:t>。</w:t>
            </w:r>
          </w:p>
        </w:tc>
      </w:tr>
      <w:tr w:rsidR="007B2B24" w:rsidRPr="00C61053" w:rsidTr="003523C6">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媒体改造</w:t>
            </w:r>
          </w:p>
        </w:tc>
        <w:tc>
          <w:tcPr>
            <w:tcW w:w="7380" w:type="dxa"/>
            <w:tcBorders>
              <w:right w:val="double" w:sz="4" w:space="0" w:color="auto"/>
            </w:tcBorders>
            <w:vAlign w:val="center"/>
          </w:tcPr>
          <w:p w:rsidR="007B2B24" w:rsidRPr="00C61053" w:rsidRDefault="007B2B24" w:rsidP="007C3735">
            <w:pPr>
              <w:rPr>
                <w:rFonts w:asciiTheme="minorEastAsia" w:eastAsiaTheme="minorEastAsia" w:hAnsiTheme="minorEastAsia"/>
                <w:sz w:val="24"/>
              </w:rPr>
            </w:pPr>
            <w:r w:rsidRPr="00C61053">
              <w:rPr>
                <w:rFonts w:asciiTheme="minorEastAsia" w:eastAsiaTheme="minorEastAsia" w:hAnsiTheme="minorEastAsia" w:hint="eastAsia"/>
                <w:sz w:val="24"/>
              </w:rPr>
              <w:t>指在第1条定义的“常规媒体” 和“非常规媒体”的广告设施和广告形式进行改造的行为和结果。</w:t>
            </w:r>
          </w:p>
        </w:tc>
      </w:tr>
      <w:tr w:rsidR="007B2B24" w:rsidRPr="00C61053" w:rsidTr="003523C6">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适用法律</w:t>
            </w:r>
          </w:p>
        </w:tc>
        <w:tc>
          <w:tcPr>
            <w:tcW w:w="7380" w:type="dxa"/>
            <w:tcBorders>
              <w:right w:val="double" w:sz="4" w:space="0" w:color="auto"/>
            </w:tcBorders>
            <w:vAlign w:val="center"/>
          </w:tcPr>
          <w:p w:rsidR="007B2B24" w:rsidRPr="00C61053" w:rsidRDefault="007B2B24" w:rsidP="007C3735">
            <w:pPr>
              <w:rPr>
                <w:rFonts w:asciiTheme="minorEastAsia" w:eastAsiaTheme="minorEastAsia" w:hAnsiTheme="minorEastAsia"/>
                <w:sz w:val="24"/>
              </w:rPr>
            </w:pPr>
            <w:r w:rsidRPr="00C61053">
              <w:rPr>
                <w:rFonts w:asciiTheme="minorEastAsia" w:eastAsiaTheme="minorEastAsia" w:hAnsiTheme="minorEastAsia" w:hint="eastAsia"/>
                <w:sz w:val="24"/>
              </w:rPr>
              <w:t>指所有的中华人民共和国法律、行政法规、地方性法规、自治条例、单行条例、部门规章、地方政府规章及其它具有普照约束力的强制性</w:t>
            </w:r>
            <w:r w:rsidRPr="00C61053">
              <w:rPr>
                <w:rFonts w:asciiTheme="minorEastAsia" w:eastAsiaTheme="minorEastAsia" w:hAnsiTheme="minorEastAsia" w:hint="eastAsia"/>
                <w:sz w:val="24"/>
              </w:rPr>
              <w:lastRenderedPageBreak/>
              <w:t>规范性文件（包括国家、地方和行业的技术标准、规范和要求）。在本合同中，“适用法律”不应包括香港特别行政区、澳门特别行政区和台湾的法律。</w:t>
            </w:r>
          </w:p>
        </w:tc>
      </w:tr>
      <w:tr w:rsidR="007B2B24" w:rsidRPr="00C61053" w:rsidTr="003523C6">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lastRenderedPageBreak/>
              <w:t>政府部门</w:t>
            </w:r>
          </w:p>
        </w:tc>
        <w:tc>
          <w:tcPr>
            <w:tcW w:w="7380" w:type="dxa"/>
            <w:tcBorders>
              <w:right w:val="double" w:sz="4" w:space="0" w:color="auto"/>
            </w:tcBorders>
            <w:vAlign w:val="center"/>
          </w:tcPr>
          <w:p w:rsidR="007B2B24" w:rsidRPr="00C61053" w:rsidRDefault="007B2B24" w:rsidP="007C3735">
            <w:pPr>
              <w:rPr>
                <w:rFonts w:asciiTheme="minorEastAsia" w:eastAsiaTheme="minorEastAsia" w:hAnsiTheme="minorEastAsia"/>
                <w:sz w:val="24"/>
              </w:rPr>
            </w:pPr>
            <w:r w:rsidRPr="00C61053">
              <w:rPr>
                <w:rFonts w:asciiTheme="minorEastAsia" w:eastAsiaTheme="minorEastAsia" w:hAnsiTheme="minorEastAsia" w:hint="eastAsia"/>
                <w:sz w:val="24"/>
              </w:rPr>
              <w:t>指中华人民共和国政府及其下属部门，包括对经营线路或地铁广告运营具有行政管理权的各级政府及其下属部门。</w:t>
            </w:r>
          </w:p>
        </w:tc>
      </w:tr>
      <w:tr w:rsidR="007B2B24" w:rsidRPr="00C61053" w:rsidTr="003523C6">
        <w:trPr>
          <w:trHeight w:val="524"/>
        </w:trPr>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工作日</w:t>
            </w:r>
          </w:p>
        </w:tc>
        <w:tc>
          <w:tcPr>
            <w:tcW w:w="7380" w:type="dxa"/>
            <w:tcBorders>
              <w:right w:val="double" w:sz="4" w:space="0" w:color="auto"/>
            </w:tcBorders>
            <w:vAlign w:val="center"/>
          </w:tcPr>
          <w:p w:rsidR="007B2B24" w:rsidRPr="00C61053" w:rsidRDefault="007B2B24" w:rsidP="007C3735">
            <w:pPr>
              <w:rPr>
                <w:rFonts w:asciiTheme="minorEastAsia" w:eastAsiaTheme="minorEastAsia" w:hAnsiTheme="minorEastAsia"/>
                <w:sz w:val="24"/>
              </w:rPr>
            </w:pPr>
            <w:r w:rsidRPr="00C61053">
              <w:rPr>
                <w:rFonts w:asciiTheme="minorEastAsia" w:eastAsiaTheme="minorEastAsia" w:hAnsiTheme="minorEastAsia" w:hint="eastAsia"/>
                <w:sz w:val="24"/>
              </w:rPr>
              <w:t>指中华人民共和国法定节假日、双休日以外的公历日。</w:t>
            </w:r>
          </w:p>
        </w:tc>
      </w:tr>
      <w:tr w:rsidR="007B2B24" w:rsidRPr="00C61053" w:rsidTr="003523C6">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批准</w:t>
            </w:r>
          </w:p>
        </w:tc>
        <w:tc>
          <w:tcPr>
            <w:tcW w:w="7380" w:type="dxa"/>
            <w:tcBorders>
              <w:right w:val="double" w:sz="4" w:space="0" w:color="auto"/>
            </w:tcBorders>
            <w:vAlign w:val="center"/>
          </w:tcPr>
          <w:p w:rsidR="007B2B24" w:rsidRPr="00C61053" w:rsidRDefault="007B2B24" w:rsidP="00644847">
            <w:pPr>
              <w:rPr>
                <w:rFonts w:asciiTheme="minorEastAsia" w:eastAsiaTheme="minorEastAsia" w:hAnsiTheme="minorEastAsia"/>
                <w:sz w:val="24"/>
              </w:rPr>
            </w:pPr>
            <w:r w:rsidRPr="00C61053">
              <w:rPr>
                <w:rFonts w:asciiTheme="minorEastAsia" w:eastAsiaTheme="minorEastAsia" w:hAnsiTheme="minorEastAsia" w:hint="eastAsia"/>
                <w:sz w:val="24"/>
              </w:rPr>
              <w:t>指乙方为履行本合同需从政府部门或</w:t>
            </w:r>
            <w:r w:rsidR="00644847" w:rsidRPr="00A9614D">
              <w:rPr>
                <w:rFonts w:asciiTheme="minorEastAsia" w:eastAsiaTheme="minorEastAsia" w:hAnsiTheme="minorEastAsia" w:hint="eastAsia"/>
                <w:sz w:val="24"/>
              </w:rPr>
              <w:t>甲方</w:t>
            </w:r>
            <w:r w:rsidRPr="00C61053">
              <w:rPr>
                <w:rFonts w:asciiTheme="minorEastAsia" w:eastAsiaTheme="minorEastAsia" w:hAnsiTheme="minorEastAsia" w:hint="eastAsia"/>
                <w:sz w:val="24"/>
              </w:rPr>
              <w:t>（按需要而定）获得的许可、执照、同意、批准、批核或备案。</w:t>
            </w:r>
          </w:p>
        </w:tc>
      </w:tr>
      <w:tr w:rsidR="007B2B24" w:rsidRPr="00C61053" w:rsidTr="003523C6">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第三人</w:t>
            </w:r>
          </w:p>
        </w:tc>
        <w:tc>
          <w:tcPr>
            <w:tcW w:w="7380" w:type="dxa"/>
            <w:tcBorders>
              <w:right w:val="double" w:sz="4" w:space="0" w:color="auto"/>
            </w:tcBorders>
            <w:vAlign w:val="center"/>
          </w:tcPr>
          <w:p w:rsidR="007B2B24" w:rsidRPr="00C61053" w:rsidRDefault="007B2B24" w:rsidP="007C3735">
            <w:pPr>
              <w:rPr>
                <w:rFonts w:asciiTheme="minorEastAsia" w:eastAsiaTheme="minorEastAsia" w:hAnsiTheme="minorEastAsia"/>
                <w:sz w:val="24"/>
              </w:rPr>
            </w:pPr>
            <w:r w:rsidRPr="00C61053">
              <w:rPr>
                <w:rFonts w:asciiTheme="minorEastAsia" w:eastAsiaTheme="minorEastAsia" w:hAnsiTheme="minorEastAsia" w:hint="eastAsia"/>
                <w:sz w:val="24"/>
              </w:rPr>
              <w:t>在本合同中特指依适用法律和本合同约定，受乙方委托履行在本合同项下的某一部分义务的设计机构、制造商、供应商、广告代理公司，但该委托行为任何时候均不能视为广告资源经营权的转让、变更，也不能减轻或免除乙方在本合同项下的任何责任、义务。</w:t>
            </w:r>
          </w:p>
        </w:tc>
      </w:tr>
      <w:tr w:rsidR="007B2B24" w:rsidRPr="00C61053" w:rsidTr="003523C6">
        <w:tc>
          <w:tcPr>
            <w:tcW w:w="2333" w:type="dxa"/>
            <w:tcBorders>
              <w:left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关联企业</w:t>
            </w:r>
          </w:p>
        </w:tc>
        <w:tc>
          <w:tcPr>
            <w:tcW w:w="7380" w:type="dxa"/>
            <w:tcBorders>
              <w:right w:val="double" w:sz="4" w:space="0" w:color="auto"/>
            </w:tcBorders>
            <w:vAlign w:val="center"/>
          </w:tcPr>
          <w:p w:rsidR="007B2B24" w:rsidRPr="00C61053" w:rsidRDefault="007B2B24" w:rsidP="007C3735">
            <w:pPr>
              <w:rPr>
                <w:rFonts w:asciiTheme="minorEastAsia" w:eastAsiaTheme="minorEastAsia" w:hAnsiTheme="minorEastAsia"/>
                <w:sz w:val="24"/>
              </w:rPr>
            </w:pPr>
            <w:r w:rsidRPr="00C61053">
              <w:rPr>
                <w:rFonts w:asciiTheme="minorEastAsia" w:eastAsiaTheme="minorEastAsia" w:hAnsiTheme="minorEastAsia" w:hint="eastAsia"/>
                <w:sz w:val="24"/>
              </w:rPr>
              <w:t>关联企业是指法定代表人为同一人的两个及两个以上法人，母公司、全资子公司及控股公司，或受同一公司直接或间接控制的若干子公司。</w:t>
            </w:r>
          </w:p>
        </w:tc>
      </w:tr>
      <w:tr w:rsidR="007B2B24" w:rsidRPr="00C61053" w:rsidTr="003523C6">
        <w:trPr>
          <w:trHeight w:val="658"/>
        </w:trPr>
        <w:tc>
          <w:tcPr>
            <w:tcW w:w="2333" w:type="dxa"/>
            <w:tcBorders>
              <w:left w:val="double" w:sz="4" w:space="0" w:color="auto"/>
              <w:bottom w:val="double" w:sz="4" w:space="0" w:color="auto"/>
            </w:tcBorders>
            <w:vAlign w:val="center"/>
          </w:tcPr>
          <w:p w:rsidR="007B2B24" w:rsidRPr="00C61053" w:rsidRDefault="007B2B24"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关联交易</w:t>
            </w:r>
          </w:p>
        </w:tc>
        <w:tc>
          <w:tcPr>
            <w:tcW w:w="7380" w:type="dxa"/>
            <w:tcBorders>
              <w:bottom w:val="double" w:sz="4" w:space="0" w:color="auto"/>
              <w:right w:val="double" w:sz="4" w:space="0" w:color="auto"/>
            </w:tcBorders>
            <w:vAlign w:val="center"/>
          </w:tcPr>
          <w:p w:rsidR="007B2B24" w:rsidRPr="00C61053" w:rsidRDefault="007B2B24" w:rsidP="007C3735">
            <w:pPr>
              <w:rPr>
                <w:rFonts w:asciiTheme="minorEastAsia" w:eastAsiaTheme="minorEastAsia" w:hAnsiTheme="minorEastAsia"/>
                <w:sz w:val="24"/>
              </w:rPr>
            </w:pPr>
            <w:r w:rsidRPr="00C61053">
              <w:rPr>
                <w:rFonts w:asciiTheme="minorEastAsia" w:eastAsiaTheme="minorEastAsia" w:hAnsiTheme="minorEastAsia" w:hint="eastAsia"/>
                <w:sz w:val="24"/>
              </w:rPr>
              <w:t>是指在关联企业之间发生转移资源或权利义务的事项，而不论是否收取价款。</w:t>
            </w:r>
          </w:p>
        </w:tc>
      </w:tr>
    </w:tbl>
    <w:p w:rsidR="004546CC" w:rsidRPr="00C61053" w:rsidDel="00852F4A" w:rsidRDefault="004546CC" w:rsidP="007C3735">
      <w:pPr>
        <w:rPr>
          <w:del w:id="7" w:author="china" w:date="2018-01-31T15:34:00Z"/>
          <w:rFonts w:asciiTheme="minorEastAsia" w:eastAsiaTheme="minorEastAsia" w:hAnsiTheme="minorEastAsia"/>
          <w:sz w:val="24"/>
        </w:rPr>
      </w:pPr>
    </w:p>
    <w:p w:rsidR="00B42635" w:rsidRPr="00C61053" w:rsidRDefault="004546CC" w:rsidP="007C3735">
      <w:pPr>
        <w:rPr>
          <w:rFonts w:asciiTheme="minorEastAsia" w:eastAsiaTheme="minorEastAsia" w:hAnsiTheme="minorEastAsia"/>
          <w:b/>
          <w:sz w:val="24"/>
        </w:rPr>
      </w:pPr>
      <w:r w:rsidRPr="00C61053">
        <w:rPr>
          <w:rFonts w:asciiTheme="minorEastAsia" w:eastAsiaTheme="minorEastAsia" w:hAnsiTheme="minorEastAsia"/>
          <w:sz w:val="24"/>
        </w:rPr>
        <w:br w:type="page"/>
      </w:r>
      <w:r w:rsidR="00B42635" w:rsidRPr="00C61053">
        <w:rPr>
          <w:rFonts w:asciiTheme="minorEastAsia" w:eastAsiaTheme="minorEastAsia" w:hAnsiTheme="minorEastAsia"/>
          <w:b/>
          <w:sz w:val="24"/>
        </w:rPr>
        <w:lastRenderedPageBreak/>
        <w:t>1</w:t>
      </w:r>
      <w:r w:rsidR="00B42635" w:rsidRPr="00C61053">
        <w:rPr>
          <w:rFonts w:asciiTheme="minorEastAsia" w:eastAsiaTheme="minorEastAsia" w:hAnsiTheme="minorEastAsia" w:hint="eastAsia"/>
          <w:b/>
          <w:sz w:val="24"/>
        </w:rPr>
        <w:t>.</w:t>
      </w:r>
      <w:r w:rsidR="00B42635" w:rsidRPr="00C61053">
        <w:rPr>
          <w:rFonts w:asciiTheme="minorEastAsia" w:eastAsiaTheme="minorEastAsia" w:hAnsiTheme="minorEastAsia"/>
          <w:b/>
          <w:sz w:val="24"/>
        </w:rPr>
        <w:t>2</w:t>
      </w:r>
      <w:r w:rsidR="00B42635" w:rsidRPr="00C61053">
        <w:rPr>
          <w:rFonts w:asciiTheme="minorEastAsia" w:eastAsiaTheme="minorEastAsia" w:hAnsiTheme="minorEastAsia" w:hint="eastAsia"/>
          <w:b/>
          <w:sz w:val="24"/>
        </w:rPr>
        <w:t>其它特定术语和释义</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在本合同中，除非上下文另有约定：</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1</w:t>
        </w:r>
      </w:smartTag>
      <w:r w:rsidRPr="00C61053">
        <w:rPr>
          <w:rFonts w:asciiTheme="minorEastAsia" w:eastAsiaTheme="minorEastAsia" w:hAnsiTheme="minorEastAsia" w:hint="eastAsia"/>
          <w:sz w:val="24"/>
        </w:rPr>
        <w:t>“人民币”指中华人民共和国法定货币；</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.2</w:t>
        </w:r>
      </w:smartTag>
      <w:r w:rsidR="000F1A41" w:rsidRPr="00C61053">
        <w:rPr>
          <w:rFonts w:asciiTheme="minorEastAsia" w:eastAsiaTheme="minorEastAsia" w:hAnsiTheme="minorEastAsia" w:hint="eastAsia"/>
          <w:sz w:val="24"/>
        </w:rPr>
        <w:t>本合同中提到的条款和附件均为本合同的条款和附件；</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.3</w:t>
        </w:r>
      </w:smartTag>
      <w:r w:rsidRPr="00C61053">
        <w:rPr>
          <w:rFonts w:asciiTheme="minorEastAsia" w:eastAsiaTheme="minorEastAsia" w:hAnsiTheme="minorEastAsia" w:hint="eastAsia"/>
          <w:sz w:val="24"/>
        </w:rPr>
        <w:t>所指的日</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天</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、星期、月份和年均指公历的日、星期、月份和年；</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.4</w:t>
        </w:r>
      </w:smartTag>
      <w:r w:rsidRPr="00C61053">
        <w:rPr>
          <w:rFonts w:asciiTheme="minorEastAsia" w:eastAsiaTheme="minorEastAsia" w:hAnsiTheme="minorEastAsia" w:hint="eastAsia"/>
          <w:sz w:val="24"/>
        </w:rPr>
        <w:t>若要求支付之日为非工作日，则应视要求支付之日为下一个工作日；</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.5</w:t>
        </w:r>
      </w:smartTag>
      <w:r w:rsidRPr="00C61053">
        <w:rPr>
          <w:rFonts w:asciiTheme="minorEastAsia" w:eastAsiaTheme="minorEastAsia" w:hAnsiTheme="minorEastAsia" w:hint="eastAsia"/>
          <w:sz w:val="24"/>
        </w:rPr>
        <w:t>所指的合同在任何情况下均包括对该合同及时所作的补充、修改、合并、更替或替代；</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.6</w:t>
        </w:r>
      </w:smartTag>
      <w:r w:rsidR="000F1A41" w:rsidRPr="00C61053">
        <w:rPr>
          <w:rFonts w:asciiTheme="minorEastAsia" w:eastAsiaTheme="minorEastAsia" w:hAnsiTheme="minorEastAsia" w:hint="eastAsia"/>
          <w:sz w:val="24"/>
        </w:rPr>
        <w:t>表示单数的词语亦包括该词语的复数，反之亦然；</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7</w:t>
        </w:r>
      </w:smartTag>
      <w:r w:rsidRPr="00C61053">
        <w:rPr>
          <w:rFonts w:asciiTheme="minorEastAsia" w:eastAsiaTheme="minorEastAsia" w:hAnsiTheme="minorEastAsia" w:hint="eastAsia"/>
          <w:sz w:val="24"/>
        </w:rPr>
        <w:t>条款标题仅作为参考，不应用于本合同的解释；</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.8</w:t>
        </w:r>
      </w:smartTag>
      <w:r w:rsidRPr="00C61053">
        <w:rPr>
          <w:rFonts w:asciiTheme="minorEastAsia" w:eastAsiaTheme="minorEastAsia" w:hAnsiTheme="minorEastAsia" w:hint="eastAsia"/>
          <w:sz w:val="24"/>
        </w:rPr>
        <w:t>凡提及任何一项适用法律应解释为包括对该项适用法律及时做出的修改、综合、补充、或替代；</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.9</w:t>
        </w:r>
      </w:smartTag>
      <w:r w:rsidRPr="00C61053">
        <w:rPr>
          <w:rFonts w:asciiTheme="minorEastAsia" w:eastAsiaTheme="minorEastAsia" w:hAnsiTheme="minorEastAsia" w:hint="eastAsia"/>
          <w:sz w:val="24"/>
        </w:rPr>
        <w:t>除非另有表述，时间均指北京时间；</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.10</w:t>
        </w:r>
      </w:smartTag>
      <w:r w:rsidRPr="00C61053">
        <w:rPr>
          <w:rFonts w:asciiTheme="minorEastAsia" w:eastAsiaTheme="minorEastAsia" w:hAnsiTheme="minorEastAsia" w:hint="eastAsia"/>
          <w:sz w:val="24"/>
        </w:rPr>
        <w:t>所指的“维修”应始终解释为包括广告资源设施故障修理及材料的更新和更换；“维护”应始终解释为包括广告资源设施的清洁、材料更换和简易修复，除非上下文另有约定；</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.11</w:t>
        </w:r>
      </w:smartTag>
      <w:r w:rsidRPr="00C61053">
        <w:rPr>
          <w:rFonts w:asciiTheme="minorEastAsia" w:eastAsiaTheme="minorEastAsia" w:hAnsiTheme="minorEastAsia" w:hint="eastAsia"/>
          <w:sz w:val="24"/>
        </w:rPr>
        <w:t>所指“上下画”指广告画面的更换。</w:t>
      </w:r>
    </w:p>
    <w:p w:rsidR="00B42635" w:rsidRPr="00C61053" w:rsidRDefault="00B42635" w:rsidP="007C3735">
      <w:pPr>
        <w:pStyle w:val="2"/>
        <w:spacing w:line="360" w:lineRule="auto"/>
        <w:rPr>
          <w:rFonts w:asciiTheme="minorEastAsia" w:eastAsiaTheme="minorEastAsia" w:hAnsiTheme="minorEastAsia"/>
          <w:sz w:val="24"/>
          <w:szCs w:val="24"/>
        </w:rPr>
      </w:pPr>
      <w:bookmarkStart w:id="8" w:name="_Toc525136866"/>
      <w:r w:rsidRPr="00C61053">
        <w:rPr>
          <w:rFonts w:asciiTheme="minorEastAsia" w:eastAsiaTheme="minorEastAsia" w:hAnsiTheme="minorEastAsia" w:hint="eastAsia"/>
          <w:sz w:val="24"/>
          <w:szCs w:val="24"/>
        </w:rPr>
        <w:t>第</w:t>
      </w:r>
      <w:r w:rsidRPr="00C61053">
        <w:rPr>
          <w:rFonts w:asciiTheme="minorEastAsia" w:eastAsiaTheme="minorEastAsia" w:hAnsiTheme="minorEastAsia"/>
          <w:sz w:val="24"/>
          <w:szCs w:val="24"/>
        </w:rPr>
        <w:t>2</w:t>
      </w:r>
      <w:r w:rsidRPr="00C61053">
        <w:rPr>
          <w:rFonts w:asciiTheme="minorEastAsia" w:eastAsiaTheme="minorEastAsia" w:hAnsiTheme="minorEastAsia" w:hint="eastAsia"/>
          <w:sz w:val="24"/>
          <w:szCs w:val="24"/>
        </w:rPr>
        <w:t>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声明和保证</w:t>
      </w:r>
      <w:bookmarkEnd w:id="8"/>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2.1甲方和乙方在此共同声明和保证，在本合同签署日期：</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.1.1</w:t>
        </w:r>
      </w:smartTag>
      <w:r w:rsidRPr="00C61053">
        <w:rPr>
          <w:rFonts w:asciiTheme="minorEastAsia" w:eastAsiaTheme="minorEastAsia" w:hAnsiTheme="minorEastAsia" w:hint="eastAsia"/>
          <w:sz w:val="24"/>
        </w:rPr>
        <w:t>双方是根据中华人民共和国法律合法成立、有效存续的法人，具有必要的民事行为能力和民事权利能力，有权</w:t>
      </w:r>
      <w:r w:rsidR="005D0267" w:rsidRPr="00C61053">
        <w:rPr>
          <w:rFonts w:asciiTheme="minorEastAsia" w:eastAsiaTheme="minorEastAsia" w:hAnsiTheme="minorEastAsia" w:hint="eastAsia"/>
          <w:sz w:val="24"/>
        </w:rPr>
        <w:t>签订本合同，并能以自身名义行使及履行其在本合同项下的权利和义务；</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.1.2</w:t>
        </w:r>
      </w:smartTag>
      <w:r w:rsidRPr="00C61053">
        <w:rPr>
          <w:rFonts w:asciiTheme="minorEastAsia" w:eastAsiaTheme="minorEastAsia" w:hAnsiTheme="minorEastAsia" w:hint="eastAsia"/>
          <w:sz w:val="24"/>
        </w:rPr>
        <w:t>双方签署和履行本合同是自身的真实意思表示，并已经取得所需的合法授权，各方在本合同中的各项义务均为合法、有效，不存在任何法律上的瑕疵；</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.1.3</w:t>
        </w:r>
      </w:smartTag>
      <w:r w:rsidRPr="00C61053">
        <w:rPr>
          <w:rFonts w:asciiTheme="minorEastAsia" w:eastAsiaTheme="minorEastAsia" w:hAnsiTheme="minorEastAsia" w:hint="eastAsia"/>
          <w:sz w:val="24"/>
        </w:rPr>
        <w:t>双方签署和履行本合同，不会违反中华人民共和国相关法律、法规、规章、政府相关主管部门的批准、授权、同意、许可或者法院</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仲裁</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裁决、命令及其公司章程、管理制度、与第三人之间的合同，或与之相抵触；</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2.1.4</w:t>
        </w:r>
      </w:smartTag>
      <w:r w:rsidRPr="00C61053">
        <w:rPr>
          <w:rFonts w:asciiTheme="minorEastAsia" w:eastAsiaTheme="minorEastAsia" w:hAnsiTheme="minorEastAsia" w:hint="eastAsia"/>
          <w:sz w:val="24"/>
        </w:rPr>
        <w:t>双方在签署和履行本合同过程中提供的全部文件、报表、资料及信息是真实、准确、完整和有效的，未隐瞒可能影响本合同履行的任何虚假信息；</w:t>
      </w:r>
      <w:r w:rsidRPr="00C61053">
        <w:rPr>
          <w:rFonts w:asciiTheme="minorEastAsia" w:eastAsiaTheme="minorEastAsia" w:hAnsiTheme="minorEastAsia"/>
          <w:sz w:val="24"/>
        </w:rPr>
        <w:t xml:space="preserve"> </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lastRenderedPageBreak/>
          <w:t>2.1.5</w:t>
        </w:r>
      </w:smartTag>
      <w:r w:rsidRPr="00C61053">
        <w:rPr>
          <w:rFonts w:asciiTheme="minorEastAsia" w:eastAsiaTheme="minorEastAsia" w:hAnsiTheme="minorEastAsia" w:hint="eastAsia"/>
          <w:sz w:val="24"/>
        </w:rPr>
        <w:t>本合同是乙方在经营期内进行经营线路广告资源销售、运营及维护的依据之一，也是甲方按照本合同对乙方在经营期内的代理经营行为实施监督的依据；</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2.1.6</w:t>
        </w:r>
      </w:smartTag>
      <w:r w:rsidRPr="00C61053">
        <w:rPr>
          <w:rFonts w:asciiTheme="minorEastAsia" w:eastAsiaTheme="minorEastAsia" w:hAnsiTheme="minorEastAsia" w:hint="eastAsia"/>
          <w:sz w:val="24"/>
        </w:rPr>
        <w:t>本合同并不限制或以其他方式影响甲方行使其法定权利；</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2.1.7乙方单独保证并声明，其已拥有法律、法规要求的广告经营资格并能合法提供广告经营服务。</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2</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2</w:t>
      </w:r>
      <w:r w:rsidRPr="00C61053">
        <w:rPr>
          <w:rFonts w:asciiTheme="minorEastAsia" w:eastAsiaTheme="minorEastAsia" w:hAnsiTheme="minorEastAsia" w:hint="eastAsia"/>
          <w:b/>
          <w:sz w:val="24"/>
        </w:rPr>
        <w:t>不转让</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除非本合同另有规定，未得到甲方的书面同意，乙方不得转让其在本合同项下的全部或部分权利或义务。</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2</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不涉权</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2.3.1</w:t>
        </w:r>
      </w:smartTag>
      <w:r w:rsidRPr="00C61053">
        <w:rPr>
          <w:rFonts w:asciiTheme="minorEastAsia" w:eastAsiaTheme="minorEastAsia" w:hAnsiTheme="minorEastAsia" w:hint="eastAsia"/>
          <w:sz w:val="24"/>
        </w:rPr>
        <w:t>本合同不构成双方之间的合营、合资、联营、合伙关系；</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2.3.2</w:t>
        </w:r>
      </w:smartTag>
      <w:r w:rsidRPr="00C61053">
        <w:rPr>
          <w:rFonts w:asciiTheme="minorEastAsia" w:eastAsiaTheme="minorEastAsia" w:hAnsiTheme="minorEastAsia" w:hint="eastAsia"/>
          <w:sz w:val="24"/>
        </w:rPr>
        <w:t>本合同不造成或不构成对经营线路内其他项目的租赁，或给予乙方除广告资源经营权以外的对经营线路任何其他项目享有利益、权利或独占。</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2</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4</w:t>
      </w:r>
      <w:r w:rsidRPr="00C61053">
        <w:rPr>
          <w:rFonts w:asciiTheme="minorEastAsia" w:eastAsiaTheme="minorEastAsia" w:hAnsiTheme="minorEastAsia" w:hint="eastAsia"/>
          <w:b/>
          <w:sz w:val="24"/>
        </w:rPr>
        <w:t>不弃权</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任何一方未能或推迟行使全部或任何本合同项下的任何权利、权力或补偿均不视为对这些权利、权力或补偿的放弃。本合同项下的权利、权力或补偿是累积性的，不排除任何一方依法可以享有的其他权利、权力或补偿。</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2</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5</w:t>
      </w:r>
      <w:r w:rsidRPr="00C61053">
        <w:rPr>
          <w:rFonts w:asciiTheme="minorEastAsia" w:eastAsiaTheme="minorEastAsia" w:hAnsiTheme="minorEastAsia" w:hint="eastAsia"/>
          <w:b/>
          <w:sz w:val="24"/>
        </w:rPr>
        <w:t>地铁优先</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.5.1乙方承认并同意在理解和实施本合同项下的任何条款时优先考虑经营线路的安全、高效及高水平运营。甲方保留因地铁建设及运营需要永久或临时</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视需要而定</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终止、调整或删减部分己移交乙方经营的广告资源的权利，乙方应无条件服从并及时提供相应的场地给甲方使用；</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5.2乙方承认并同意广告资源的经营须配合经营线路的客运服务，避免与经营线路内的任何其他系统造成冲突或干扰或对乘客造成滋扰。乙方应就甲方提出的对广告资源经营、维护进行变更的合理要求做出积极回应，及时提出方案并解决；</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.5.3甲方有权在开通试运营日前根据建设要求及相关限制，调整或删减任何部分广告资源。在任何情况下，甲方因此等行为或与此等行为相关而对乙方造成任何直接或间接损失，甲方对乙方不负任何责任；</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.5.</w:t>
        </w:r>
        <w:r w:rsidRPr="00C61053">
          <w:rPr>
            <w:rFonts w:asciiTheme="minorEastAsia" w:eastAsiaTheme="minorEastAsia" w:hAnsiTheme="minorEastAsia"/>
            <w:sz w:val="24"/>
          </w:rPr>
          <w:t>4</w:t>
        </w:r>
      </w:smartTag>
      <w:r w:rsidRPr="00C61053">
        <w:rPr>
          <w:rFonts w:asciiTheme="minorEastAsia" w:eastAsiaTheme="minorEastAsia" w:hAnsiTheme="minorEastAsia" w:hint="eastAsia"/>
          <w:sz w:val="24"/>
        </w:rPr>
        <w:t>在不限制第2.5.1条实施的前提下，甲方有权根据实际情况为检查、维护和修复经营线路的任何部分或为保证经营线路的安全、高效及高水平运营进行任何行为或事情，包括不限于中断经营线路的运营及关闭经营线路的任何车站。甲方不承担因</w:t>
      </w:r>
      <w:r w:rsidRPr="00C61053">
        <w:rPr>
          <w:rFonts w:asciiTheme="minorEastAsia" w:eastAsiaTheme="minorEastAsia" w:hAnsiTheme="minorEastAsia" w:hint="eastAsia"/>
          <w:sz w:val="24"/>
        </w:rPr>
        <w:lastRenderedPageBreak/>
        <w:t>上述行为给乙方造成的任何直接或间接损失。</w:t>
      </w:r>
    </w:p>
    <w:p w:rsidR="00B42635" w:rsidRPr="00C61053" w:rsidRDefault="00B42635" w:rsidP="007C3735">
      <w:pPr>
        <w:pStyle w:val="2"/>
        <w:spacing w:line="360" w:lineRule="auto"/>
        <w:rPr>
          <w:rFonts w:asciiTheme="minorEastAsia" w:eastAsiaTheme="minorEastAsia" w:hAnsiTheme="minorEastAsia"/>
          <w:sz w:val="24"/>
          <w:szCs w:val="24"/>
        </w:rPr>
      </w:pPr>
      <w:bookmarkStart w:id="9" w:name="_Toc525136867"/>
      <w:r w:rsidRPr="00C61053">
        <w:rPr>
          <w:rFonts w:asciiTheme="minorEastAsia" w:eastAsiaTheme="minorEastAsia" w:hAnsiTheme="minorEastAsia" w:hint="eastAsia"/>
          <w:sz w:val="24"/>
          <w:szCs w:val="24"/>
        </w:rPr>
        <w:t>第</w:t>
      </w:r>
      <w:r w:rsidRPr="00C61053">
        <w:rPr>
          <w:rFonts w:asciiTheme="minorEastAsia" w:eastAsiaTheme="minorEastAsia" w:hAnsiTheme="minorEastAsia"/>
          <w:sz w:val="24"/>
          <w:szCs w:val="24"/>
        </w:rPr>
        <w:t>3</w:t>
      </w:r>
      <w:r w:rsidRPr="00C61053">
        <w:rPr>
          <w:rFonts w:asciiTheme="minorEastAsia" w:eastAsiaTheme="minorEastAsia" w:hAnsiTheme="minorEastAsia" w:hint="eastAsia"/>
          <w:sz w:val="24"/>
          <w:szCs w:val="24"/>
        </w:rPr>
        <w:t>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广告资源经营权</w:t>
      </w:r>
      <w:bookmarkEnd w:id="9"/>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1</w:t>
      </w:r>
      <w:r w:rsidRPr="00C61053">
        <w:rPr>
          <w:rFonts w:asciiTheme="minorEastAsia" w:eastAsiaTheme="minorEastAsia" w:hAnsiTheme="minorEastAsia" w:hint="eastAsia"/>
          <w:b/>
          <w:sz w:val="24"/>
        </w:rPr>
        <w:t>广告资源经营权</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广告资源经营权主要内容是：依照本合同的约定，甲方授予乙方在经营期、经营业务范围内负责经营线路内广告资源的经营，包括但不限于按照本合同约定进行广告媒体形式的规划、广告媒体的推广及营销、运营、管理、维护、发布广告，获取收入，并在广告资源经营权终止后，乙方按照本合同的约定向甲方进行返还和交接。</w:t>
      </w:r>
    </w:p>
    <w:p w:rsidR="00B42635" w:rsidRPr="00C61053" w:rsidRDefault="00B42635" w:rsidP="007C3735">
      <w:pPr>
        <w:rPr>
          <w:rFonts w:asciiTheme="minorEastAsia" w:eastAsiaTheme="minorEastAsia" w:hAnsiTheme="minorEastAsia"/>
          <w:sz w:val="24"/>
        </w:rPr>
      </w:pP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2</w:t>
      </w:r>
      <w:r w:rsidRPr="00C61053">
        <w:rPr>
          <w:rFonts w:asciiTheme="minorEastAsia" w:eastAsiaTheme="minorEastAsia" w:hAnsiTheme="minorEastAsia" w:hint="eastAsia"/>
          <w:b/>
          <w:sz w:val="24"/>
        </w:rPr>
        <w:t>经营期</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IsROCDate" w:val="False"/>
          <w:attr w:name="IsLunarDate" w:val="False"/>
          <w:attr w:name="Day" w:val="30"/>
          <w:attr w:name="Month" w:val="12"/>
          <w:attr w:name="Year" w:val="1899"/>
        </w:smartTagPr>
        <w:r w:rsidRPr="00C61053">
          <w:rPr>
            <w:rFonts w:asciiTheme="minorEastAsia" w:eastAsiaTheme="minorEastAsia" w:hAnsiTheme="minorEastAsia" w:hint="eastAsia"/>
            <w:sz w:val="24"/>
          </w:rPr>
          <w:t>3.2.1</w:t>
        </w:r>
      </w:smartTag>
      <w:r w:rsidRPr="00C61053">
        <w:rPr>
          <w:rFonts w:asciiTheme="minorEastAsia" w:eastAsiaTheme="minorEastAsia" w:hAnsiTheme="minorEastAsia" w:hint="eastAsia"/>
          <w:sz w:val="24"/>
        </w:rPr>
        <w:t>本合同广告资源经营期为</w:t>
      </w:r>
      <w:r w:rsidR="00D76D53" w:rsidRPr="00C61053">
        <w:rPr>
          <w:rFonts w:asciiTheme="minorEastAsia" w:eastAsiaTheme="minorEastAsia" w:hAnsiTheme="minorEastAsia" w:hint="eastAsia"/>
          <w:sz w:val="24"/>
        </w:rPr>
        <w:t>8</w:t>
      </w:r>
      <w:r w:rsidRPr="00C61053">
        <w:rPr>
          <w:rFonts w:asciiTheme="minorEastAsia" w:eastAsiaTheme="minorEastAsia" w:hAnsiTheme="minorEastAsia" w:hint="eastAsia"/>
          <w:sz w:val="24"/>
        </w:rPr>
        <w:t>年。</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经营线路</w:t>
      </w:r>
    </w:p>
    <w:p w:rsidR="00B42635" w:rsidRPr="00C61053" w:rsidRDefault="003F3FE2"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3.3.1</w:t>
      </w:r>
      <w:r w:rsidR="00B42635" w:rsidRPr="00C61053">
        <w:rPr>
          <w:rFonts w:asciiTheme="minorEastAsia" w:eastAsiaTheme="minorEastAsia" w:hAnsiTheme="minorEastAsia" w:hint="eastAsia"/>
          <w:sz w:val="24"/>
        </w:rPr>
        <w:t>本合同经营线路仅限于</w:t>
      </w:r>
      <w:r w:rsidR="0090248E" w:rsidRPr="00C61053">
        <w:rPr>
          <w:rFonts w:asciiTheme="minorEastAsia" w:eastAsiaTheme="minorEastAsia" w:hAnsiTheme="minorEastAsia" w:hint="eastAsia"/>
          <w:sz w:val="24"/>
        </w:rPr>
        <w:t>常州</w:t>
      </w:r>
      <w:r w:rsidR="00B42635" w:rsidRPr="00C61053">
        <w:rPr>
          <w:rFonts w:asciiTheme="minorEastAsia" w:eastAsiaTheme="minorEastAsia" w:hAnsiTheme="minorEastAsia" w:hint="eastAsia"/>
          <w:sz w:val="24"/>
        </w:rPr>
        <w:t>市轨道交通1号线</w:t>
      </w:r>
      <w:r w:rsidR="00D76D53" w:rsidRPr="00C61053">
        <w:rPr>
          <w:rFonts w:asciiTheme="minorEastAsia" w:eastAsiaTheme="minorEastAsia" w:hAnsiTheme="minorEastAsia" w:hint="eastAsia"/>
          <w:sz w:val="24"/>
        </w:rPr>
        <w:t>一期</w:t>
      </w:r>
      <w:r w:rsidR="00B42635" w:rsidRPr="00C61053">
        <w:rPr>
          <w:rFonts w:asciiTheme="minorEastAsia" w:eastAsiaTheme="minorEastAsia" w:hAnsiTheme="minorEastAsia" w:hint="eastAsia"/>
          <w:sz w:val="24"/>
          <w:u w:val="single"/>
        </w:rPr>
        <w:t xml:space="preserve"> 29</w:t>
      </w:r>
      <w:r w:rsidR="00B42635" w:rsidRPr="00C61053">
        <w:rPr>
          <w:rFonts w:asciiTheme="minorEastAsia" w:eastAsiaTheme="minorEastAsia" w:hAnsiTheme="minorEastAsia" w:hint="eastAsia"/>
          <w:sz w:val="24"/>
        </w:rPr>
        <w:t>个车站范围，上述线路己办理规划、建设等行政审批手续，由甲方建设运营并拥有所有权和经营权</w:t>
      </w:r>
      <w:r w:rsidR="00B42635" w:rsidRPr="00C61053">
        <w:rPr>
          <w:rFonts w:asciiTheme="minorEastAsia" w:eastAsiaTheme="minorEastAsia" w:hAnsiTheme="minorEastAsia"/>
          <w:sz w:val="24"/>
        </w:rPr>
        <w:t>（</w:t>
      </w:r>
      <w:r w:rsidR="00B42635" w:rsidRPr="00C61053">
        <w:rPr>
          <w:rFonts w:asciiTheme="minorEastAsia" w:eastAsiaTheme="minorEastAsia" w:hAnsiTheme="minorEastAsia" w:hint="eastAsia"/>
          <w:sz w:val="24"/>
        </w:rPr>
        <w:t>含广告经营权</w:t>
      </w:r>
      <w:r w:rsidR="00B42635" w:rsidRPr="00C61053">
        <w:rPr>
          <w:rFonts w:asciiTheme="minorEastAsia" w:eastAsiaTheme="minorEastAsia" w:hAnsiTheme="minorEastAsia"/>
          <w:sz w:val="24"/>
        </w:rPr>
        <w:t>）</w:t>
      </w:r>
      <w:r w:rsidR="000B0176" w:rsidRPr="00C61053">
        <w:rPr>
          <w:rFonts w:asciiTheme="minorEastAsia" w:eastAsiaTheme="minorEastAsia" w:hAnsiTheme="minorEastAsia" w:hint="eastAsia"/>
          <w:sz w:val="24"/>
        </w:rPr>
        <w:t>；</w:t>
      </w:r>
    </w:p>
    <w:p w:rsidR="003F3FE2" w:rsidRPr="00C61053" w:rsidRDefault="003F3FE2"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3.3.</w:t>
      </w:r>
      <w:r w:rsidR="00B11C99"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合同期内，如出现常州市轨道交通1号线一期与其他线路列车大小交路运营、混跑现象，则列车平面广告媒体的发布代理经营权划分依据为1号线一期和其他线路各自采购的列车。</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4</w:t>
      </w:r>
      <w:r w:rsidRPr="00C61053">
        <w:rPr>
          <w:rFonts w:asciiTheme="minorEastAsia" w:eastAsiaTheme="minorEastAsia" w:hAnsiTheme="minorEastAsia" w:hint="eastAsia"/>
          <w:b/>
          <w:sz w:val="24"/>
        </w:rPr>
        <w:t>经营业务范围</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在本合同约定的经营期和经营线路内，乙方的经营业务范围如下：</w:t>
      </w:r>
    </w:p>
    <w:p w:rsidR="00B42635" w:rsidRPr="00C61053" w:rsidRDefault="00B42635" w:rsidP="00C61053">
      <w:pPr>
        <w:ind w:firstLineChars="300" w:firstLine="72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3.4.1</w:t>
        </w:r>
      </w:smartTag>
      <w:r w:rsidRPr="00C61053">
        <w:rPr>
          <w:rFonts w:asciiTheme="minorEastAsia" w:eastAsiaTheme="minorEastAsia" w:hAnsiTheme="minorEastAsia" w:hint="eastAsia"/>
          <w:sz w:val="24"/>
        </w:rPr>
        <w:t>对常规媒体规划提出优化建议：</w:t>
      </w:r>
    </w:p>
    <w:p w:rsidR="00B42635" w:rsidRPr="00C61053" w:rsidRDefault="00B42635" w:rsidP="00C61053">
      <w:pPr>
        <w:ind w:firstLineChars="300" w:firstLine="72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3.4.2</w:t>
        </w:r>
      </w:smartTag>
      <w:r w:rsidRPr="00C61053">
        <w:rPr>
          <w:rFonts w:asciiTheme="minorEastAsia" w:eastAsiaTheme="minorEastAsia" w:hAnsiTheme="minorEastAsia" w:hint="eastAsia"/>
          <w:sz w:val="24"/>
        </w:rPr>
        <w:t>协助常规媒体设计及质控等工作，跟进广告资源建造；</w:t>
      </w:r>
    </w:p>
    <w:p w:rsidR="00B42635" w:rsidRPr="00C61053" w:rsidRDefault="00B42635" w:rsidP="00C61053">
      <w:pPr>
        <w:ind w:firstLineChars="300" w:firstLine="72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3.4.3</w:t>
        </w:r>
      </w:smartTag>
      <w:r w:rsidRPr="00C61053">
        <w:rPr>
          <w:rFonts w:asciiTheme="minorEastAsia" w:eastAsiaTheme="minorEastAsia" w:hAnsiTheme="minorEastAsia" w:hint="eastAsia"/>
          <w:sz w:val="24"/>
        </w:rPr>
        <w:t>确保广告灯箱显示效果达到甲方规定的要求；</w:t>
      </w:r>
    </w:p>
    <w:p w:rsidR="00B42635" w:rsidRPr="00C61053" w:rsidRDefault="00B42635" w:rsidP="00C61053">
      <w:pPr>
        <w:ind w:firstLineChars="300" w:firstLine="72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3.4.4</w:t>
        </w:r>
      </w:smartTag>
      <w:r w:rsidRPr="00C61053">
        <w:rPr>
          <w:rFonts w:asciiTheme="minorEastAsia" w:eastAsiaTheme="minorEastAsia" w:hAnsiTheme="minorEastAsia" w:hint="eastAsia"/>
          <w:sz w:val="24"/>
        </w:rPr>
        <w:t>提供非常规媒体具体规划；</w:t>
      </w:r>
    </w:p>
    <w:p w:rsidR="00B42635" w:rsidRPr="00C61053" w:rsidRDefault="00B42635" w:rsidP="00C61053">
      <w:pPr>
        <w:ind w:firstLineChars="300" w:firstLine="72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3.4.5</w:t>
        </w:r>
      </w:smartTag>
      <w:r w:rsidRPr="00C61053">
        <w:rPr>
          <w:rFonts w:asciiTheme="minorEastAsia" w:eastAsiaTheme="minorEastAsia" w:hAnsiTheme="minorEastAsia" w:hint="eastAsia"/>
          <w:sz w:val="24"/>
        </w:rPr>
        <w:t>广告资源的市场拓展及推广：</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w:t>
      </w:r>
      <w:r w:rsidR="00F60A43" w:rsidRPr="00C61053">
        <w:rPr>
          <w:rFonts w:asciiTheme="minorEastAsia" w:eastAsiaTheme="minorEastAsia" w:hAnsiTheme="minorEastAsia" w:hint="eastAsia"/>
          <w:sz w:val="24"/>
        </w:rPr>
        <w:t>6</w:t>
      </w:r>
      <w:r w:rsidRPr="00C61053">
        <w:rPr>
          <w:rFonts w:asciiTheme="minorEastAsia" w:eastAsiaTheme="minorEastAsia" w:hAnsiTheme="minorEastAsia" w:hint="eastAsia"/>
          <w:sz w:val="24"/>
        </w:rPr>
        <w:t>广告资源的定价</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本合同另有约定的除外</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w:t>
      </w:r>
      <w:r w:rsidR="00F60A43" w:rsidRPr="00C61053">
        <w:rPr>
          <w:rFonts w:asciiTheme="minorEastAsia" w:eastAsiaTheme="minorEastAsia" w:hAnsiTheme="minorEastAsia" w:hint="eastAsia"/>
          <w:sz w:val="24"/>
        </w:rPr>
        <w:t>7</w:t>
      </w:r>
      <w:r w:rsidRPr="00C61053">
        <w:rPr>
          <w:rFonts w:asciiTheme="minorEastAsia" w:eastAsiaTheme="minorEastAsia" w:hAnsiTheme="minorEastAsia" w:hint="eastAsia"/>
          <w:sz w:val="24"/>
        </w:rPr>
        <w:t>广告资源的销售；</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w:t>
      </w:r>
      <w:r w:rsidR="00F60A43" w:rsidRPr="00C61053">
        <w:rPr>
          <w:rFonts w:asciiTheme="minorEastAsia" w:eastAsiaTheme="minorEastAsia" w:hAnsiTheme="minorEastAsia" w:hint="eastAsia"/>
          <w:sz w:val="24"/>
        </w:rPr>
        <w:t>8</w:t>
      </w:r>
      <w:r w:rsidRPr="00C61053">
        <w:rPr>
          <w:rFonts w:asciiTheme="minorEastAsia" w:eastAsiaTheme="minorEastAsia" w:hAnsiTheme="minorEastAsia" w:hint="eastAsia"/>
          <w:sz w:val="24"/>
        </w:rPr>
        <w:t>广告画面制作；</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w:t>
      </w:r>
      <w:r w:rsidR="00F60A43" w:rsidRPr="00C61053">
        <w:rPr>
          <w:rFonts w:asciiTheme="minorEastAsia" w:eastAsiaTheme="minorEastAsia" w:hAnsiTheme="minorEastAsia" w:hint="eastAsia"/>
          <w:sz w:val="24"/>
        </w:rPr>
        <w:t>9</w:t>
      </w:r>
      <w:r w:rsidRPr="00C61053">
        <w:rPr>
          <w:rFonts w:asciiTheme="minorEastAsia" w:eastAsiaTheme="minorEastAsia" w:hAnsiTheme="minorEastAsia" w:hint="eastAsia"/>
          <w:sz w:val="24"/>
        </w:rPr>
        <w:t>广告上下画：</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3.4.1</w:t>
      </w:r>
      <w:r w:rsidR="00F60A43" w:rsidRPr="00C61053">
        <w:rPr>
          <w:rFonts w:asciiTheme="minorEastAsia" w:eastAsiaTheme="minorEastAsia" w:hAnsiTheme="minorEastAsia" w:hint="eastAsia"/>
          <w:sz w:val="24"/>
        </w:rPr>
        <w:t>0</w:t>
      </w:r>
      <w:r w:rsidRPr="00C61053">
        <w:rPr>
          <w:rFonts w:asciiTheme="minorEastAsia" w:eastAsiaTheme="minorEastAsia" w:hAnsiTheme="minorEastAsia" w:hint="eastAsia"/>
          <w:sz w:val="24"/>
        </w:rPr>
        <w:t>公益广告或政府征用广告的制作及上下画；</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3.4.1</w:t>
      </w:r>
      <w:r w:rsidR="00F60A43" w:rsidRPr="00C61053">
        <w:rPr>
          <w:rFonts w:asciiTheme="minorEastAsia" w:eastAsiaTheme="minorEastAsia" w:hAnsiTheme="minorEastAsia" w:hint="eastAsia"/>
          <w:sz w:val="24"/>
        </w:rPr>
        <w:t>1</w:t>
      </w:r>
      <w:r w:rsidRPr="00C61053">
        <w:rPr>
          <w:rFonts w:asciiTheme="minorEastAsia" w:eastAsiaTheme="minorEastAsia" w:hAnsiTheme="minorEastAsia" w:hint="eastAsia"/>
          <w:sz w:val="24"/>
        </w:rPr>
        <w:t>广告效果的跟踪调研；</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3.4.1</w:t>
      </w:r>
      <w:r w:rsidR="00F60A43"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经营线路主要广告资源价值及乘客特征的定期调研；</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sz w:val="24"/>
        </w:rPr>
        <w:t>3</w:t>
      </w:r>
      <w:r w:rsidRPr="00C61053">
        <w:rPr>
          <w:rFonts w:asciiTheme="minorEastAsia" w:eastAsiaTheme="minorEastAsia" w:hAnsiTheme="minorEastAsia" w:hint="eastAsia"/>
          <w:sz w:val="24"/>
        </w:rPr>
        <w:t>.4.1</w:t>
      </w:r>
      <w:r w:rsidR="00F60A43"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广告资源的维护，包括：</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发生故障广告设施报修；</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负责购买、更换损坏的广告灯箱荧光灯管；</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（3）</w:t>
      </w:r>
      <w:r w:rsidR="00490856" w:rsidRPr="00C61053">
        <w:rPr>
          <w:rFonts w:asciiTheme="minorEastAsia" w:eastAsiaTheme="minorEastAsia" w:hAnsiTheme="minorEastAsia" w:hint="eastAsia"/>
          <w:sz w:val="24"/>
        </w:rPr>
        <w:t>负责提供广告设施清洁维护的人工和材料。</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3.4.1</w:t>
      </w:r>
      <w:r w:rsidR="00F60A43" w:rsidRPr="00C61053">
        <w:rPr>
          <w:rFonts w:asciiTheme="minorEastAsia" w:eastAsiaTheme="minorEastAsia" w:hAnsiTheme="minorEastAsia" w:hint="eastAsia"/>
          <w:sz w:val="24"/>
        </w:rPr>
        <w:t>4</w:t>
      </w:r>
      <w:r w:rsidRPr="00C61053">
        <w:rPr>
          <w:rFonts w:asciiTheme="minorEastAsia" w:eastAsiaTheme="minorEastAsia" w:hAnsiTheme="minorEastAsia" w:hint="eastAsia"/>
          <w:sz w:val="24"/>
        </w:rPr>
        <w:t>广告资源的安全检查、安全措施与防范；</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3.4.1</w:t>
      </w:r>
      <w:r w:rsidR="00F60A43"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甲方交托的任何关于实施广告资源经营权的其他任务；</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3.4.1</w:t>
      </w:r>
      <w:r w:rsidR="00F60A43" w:rsidRPr="00C61053">
        <w:rPr>
          <w:rFonts w:asciiTheme="minorEastAsia" w:eastAsiaTheme="minorEastAsia" w:hAnsiTheme="minorEastAsia" w:hint="eastAsia"/>
          <w:sz w:val="24"/>
        </w:rPr>
        <w:t>6</w:t>
      </w:r>
      <w:r w:rsidRPr="00C61053">
        <w:rPr>
          <w:rFonts w:asciiTheme="minorEastAsia" w:eastAsiaTheme="minorEastAsia" w:hAnsiTheme="minorEastAsia" w:hint="eastAsia"/>
          <w:sz w:val="24"/>
        </w:rPr>
        <w:t>若甲方对非常规媒体发布规则进行调整，则以甲方发布的最新版本为准，乙方必须无条件接受及执行。</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5</w:t>
      </w:r>
      <w:r w:rsidRPr="00C61053">
        <w:rPr>
          <w:rFonts w:asciiTheme="minorEastAsia" w:eastAsiaTheme="minorEastAsia" w:hAnsiTheme="minorEastAsia" w:hint="eastAsia"/>
          <w:b/>
          <w:sz w:val="24"/>
        </w:rPr>
        <w:t>广告资源经营权的实施条件及限制</w:t>
      </w:r>
    </w:p>
    <w:p w:rsidR="00B42635" w:rsidRPr="00C61053" w:rsidRDefault="00B42635" w:rsidP="00C61053">
      <w:pPr>
        <w:ind w:firstLineChars="300" w:firstLine="72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3.5.1</w:t>
        </w:r>
      </w:smartTag>
      <w:r w:rsidRPr="00C61053">
        <w:rPr>
          <w:rFonts w:asciiTheme="minorEastAsia" w:eastAsiaTheme="minorEastAsia" w:hAnsiTheme="minorEastAsia" w:hint="eastAsia"/>
          <w:sz w:val="24"/>
        </w:rPr>
        <w:t>在经营期内，除非本合同另有约定或预先取得甲方书面批准，乙方不得再将广告资源经营权授予第三人或无故终止广告资源经营权，且不得为广告资源经营权的实施制造妨碍。也不得将广告资源经营权及相关权益以转让、出租、赠予、抵押或质押等任何方式处置给任何第三人；</w:t>
      </w:r>
    </w:p>
    <w:p w:rsidR="00B42635" w:rsidRPr="00C61053" w:rsidRDefault="00B42635" w:rsidP="00C61053">
      <w:pPr>
        <w:ind w:firstLineChars="300" w:firstLine="72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3.5.2</w:t>
        </w:r>
      </w:smartTag>
      <w:r w:rsidRPr="00C61053">
        <w:rPr>
          <w:rFonts w:asciiTheme="minorEastAsia" w:eastAsiaTheme="minorEastAsia" w:hAnsiTheme="minorEastAsia" w:hint="eastAsia"/>
          <w:sz w:val="24"/>
        </w:rPr>
        <w:t>若乙方将其在本合同项下的任一部分义务委托给第三人履行，则该委托行为任何时候均不能视为经营权的转让和变更，也不能解除乙方在本合同项下的任何责任、权利和义务，乙方仍将对第三人的行为、疏忽、违约和过失负完全责任；</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3.5.3乙方须承担于经营期内的广告资源推广、销售、运营、管理和维护的所</w:t>
      </w:r>
      <w:r w:rsidR="00490856" w:rsidRPr="00C61053">
        <w:rPr>
          <w:rFonts w:asciiTheme="minorEastAsia" w:eastAsiaTheme="minorEastAsia" w:hAnsiTheme="minorEastAsia" w:hint="eastAsia"/>
          <w:sz w:val="24"/>
        </w:rPr>
        <w:t>有一切成本及开支，包括但不限于经营广告资源的制作、编辑、版税等；</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3.5.4乙方须确保，经营期内所有常规媒体广告位无内容空置</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俗称开天窗</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现象；</w:t>
      </w:r>
    </w:p>
    <w:p w:rsidR="00B42635" w:rsidRPr="00C61053" w:rsidRDefault="00B42635" w:rsidP="00C61053">
      <w:pPr>
        <w:ind w:firstLineChars="300" w:firstLine="720"/>
        <w:rPr>
          <w:rFonts w:asciiTheme="minorEastAsia" w:eastAsiaTheme="minorEastAsia" w:hAnsiTheme="minorEastAsia"/>
          <w:sz w:val="24"/>
        </w:rPr>
      </w:pPr>
      <w:r w:rsidRPr="00C61053">
        <w:rPr>
          <w:rFonts w:asciiTheme="minorEastAsia" w:eastAsiaTheme="minorEastAsia" w:hAnsiTheme="minorEastAsia" w:hint="eastAsia"/>
          <w:sz w:val="24"/>
        </w:rPr>
        <w:t>3.5.5乙方委托第三人履行本合同项下部分或全部义务，须取得甲方预先批准。甲方的不批准并不影响乙方继续全面履行本合同项下的全部或部分义务；</w:t>
      </w:r>
    </w:p>
    <w:p w:rsidR="005D0267" w:rsidRPr="00C61053" w:rsidRDefault="00B42635" w:rsidP="00C61053">
      <w:pPr>
        <w:ind w:firstLineChars="300" w:firstLine="720"/>
        <w:rPr>
          <w:rFonts w:ascii="宋体" w:hAnsi="宋体"/>
          <w:sz w:val="24"/>
        </w:rPr>
      </w:pPr>
      <w:r w:rsidRPr="00C61053">
        <w:rPr>
          <w:rFonts w:asciiTheme="minorEastAsia" w:eastAsiaTheme="minorEastAsia" w:hAnsiTheme="minorEastAsia" w:hint="eastAsia"/>
          <w:sz w:val="24"/>
        </w:rPr>
        <w:t>3.5.</w:t>
      </w:r>
      <w:r w:rsidR="00B11C99" w:rsidRPr="00C61053">
        <w:rPr>
          <w:rFonts w:asciiTheme="minorEastAsia" w:eastAsiaTheme="minorEastAsia" w:hAnsiTheme="minorEastAsia" w:hint="eastAsia"/>
          <w:sz w:val="24"/>
        </w:rPr>
        <w:t>6</w:t>
      </w:r>
      <w:r w:rsidR="005D0267" w:rsidRPr="00C61053">
        <w:rPr>
          <w:rFonts w:ascii="宋体" w:hAnsi="宋体" w:hint="eastAsia"/>
          <w:sz w:val="24"/>
        </w:rPr>
        <w:t>在未取得广告发布合同时，乙方应保持非常规媒体相关资源及设施空置及整洁。非固定形式媒体不发布时，应恢复原状</w:t>
      </w:r>
      <w:r w:rsidR="005D0267" w:rsidRPr="00C61053">
        <w:rPr>
          <w:rFonts w:ascii="宋体" w:hAnsi="宋体"/>
          <w:sz w:val="24"/>
        </w:rPr>
        <w:t>（</w:t>
      </w:r>
      <w:r w:rsidR="005D0267" w:rsidRPr="00C61053">
        <w:rPr>
          <w:rFonts w:ascii="宋体" w:hAnsi="宋体" w:hint="eastAsia"/>
          <w:sz w:val="24"/>
        </w:rPr>
        <w:t>发布安装时不损坏车站设施</w:t>
      </w:r>
      <w:r w:rsidR="005D0267" w:rsidRPr="00C61053">
        <w:rPr>
          <w:rFonts w:ascii="宋体" w:hAnsi="宋体"/>
          <w:sz w:val="24"/>
        </w:rPr>
        <w:t>）</w:t>
      </w:r>
      <w:r w:rsidR="005D0267" w:rsidRPr="00C61053">
        <w:rPr>
          <w:rFonts w:ascii="宋体" w:hAnsi="宋体" w:hint="eastAsia"/>
          <w:sz w:val="24"/>
        </w:rPr>
        <w:t>。媒体</w:t>
      </w:r>
      <w:r w:rsidR="00737725" w:rsidRPr="00C61053">
        <w:rPr>
          <w:rFonts w:ascii="宋体" w:hAnsi="宋体" w:hint="eastAsia"/>
          <w:sz w:val="24"/>
        </w:rPr>
        <w:t>广告</w:t>
      </w:r>
      <w:r w:rsidR="005D0267" w:rsidRPr="00C61053">
        <w:rPr>
          <w:rFonts w:ascii="宋体" w:hAnsi="宋体" w:hint="eastAsia"/>
          <w:sz w:val="24"/>
        </w:rPr>
        <w:t>的发布须按照常州市轨道交通广告媒体发布</w:t>
      </w:r>
      <w:r w:rsidR="009F3EA2" w:rsidRPr="00C61053">
        <w:rPr>
          <w:rFonts w:ascii="宋体" w:hAnsi="宋体" w:hint="eastAsia"/>
          <w:sz w:val="24"/>
        </w:rPr>
        <w:t>相关</w:t>
      </w:r>
      <w:r w:rsidR="005D0267" w:rsidRPr="00C61053">
        <w:rPr>
          <w:rFonts w:ascii="宋体" w:hAnsi="宋体" w:hint="eastAsia"/>
          <w:sz w:val="24"/>
        </w:rPr>
        <w:t>规定执行，</w:t>
      </w:r>
      <w:r w:rsidR="009F3EA2" w:rsidRPr="00C61053">
        <w:rPr>
          <w:rFonts w:ascii="宋体" w:hAnsi="宋体" w:hint="eastAsia"/>
          <w:sz w:val="24"/>
        </w:rPr>
        <w:t>如在本合同履行过程中甲方对相关规定</w:t>
      </w:r>
      <w:r w:rsidR="005D0267" w:rsidRPr="00C61053">
        <w:rPr>
          <w:rFonts w:ascii="宋体" w:hAnsi="宋体" w:hint="eastAsia"/>
          <w:sz w:val="24"/>
        </w:rPr>
        <w:t>作了修改、调整，乙方须执行修改、调整后的规定；</w:t>
      </w:r>
    </w:p>
    <w:p w:rsidR="00B42635" w:rsidRPr="00C61053" w:rsidRDefault="002F13BE" w:rsidP="00C61053">
      <w:pPr>
        <w:ind w:firstLineChars="300" w:firstLine="720"/>
        <w:rPr>
          <w:rFonts w:asciiTheme="minorEastAsia" w:eastAsiaTheme="minorEastAsia" w:hAnsiTheme="minorEastAsia"/>
          <w:sz w:val="24"/>
        </w:rPr>
      </w:pPr>
      <w:r w:rsidRPr="00C61053">
        <w:rPr>
          <w:rFonts w:ascii="宋体" w:hAnsi="宋体" w:hint="eastAsia"/>
          <w:sz w:val="24"/>
        </w:rPr>
        <w:t>3.5.</w:t>
      </w:r>
      <w:r w:rsidR="00B11C99" w:rsidRPr="00C61053">
        <w:rPr>
          <w:rFonts w:ascii="宋体" w:hAnsi="宋体" w:hint="eastAsia"/>
          <w:sz w:val="24"/>
        </w:rPr>
        <w:t>7</w:t>
      </w:r>
      <w:r w:rsidRPr="00C61053">
        <w:rPr>
          <w:rFonts w:ascii="宋体" w:hAnsi="宋体" w:hint="eastAsia"/>
          <w:sz w:val="24"/>
        </w:rPr>
        <w:t>非常规媒体</w:t>
      </w:r>
      <w:r w:rsidR="00F60A43" w:rsidRPr="00C61053">
        <w:rPr>
          <w:rFonts w:ascii="宋体" w:hAnsi="宋体" w:hint="eastAsia"/>
          <w:sz w:val="24"/>
        </w:rPr>
        <w:t>及列车平面媒体</w:t>
      </w:r>
      <w:r w:rsidRPr="00C61053">
        <w:rPr>
          <w:rFonts w:ascii="宋体" w:hAnsi="宋体" w:hint="eastAsia"/>
          <w:sz w:val="24"/>
        </w:rPr>
        <w:t>的设置，必须经甲方审查同意后方可实施，</w:t>
      </w:r>
      <w:r w:rsidR="00F60A43" w:rsidRPr="00C61053">
        <w:rPr>
          <w:rFonts w:ascii="宋体" w:hAnsi="宋体" w:hint="eastAsia"/>
          <w:sz w:val="24"/>
        </w:rPr>
        <w:t>非常规媒体及列车平面媒体</w:t>
      </w:r>
      <w:r w:rsidRPr="00C61053">
        <w:rPr>
          <w:rFonts w:ascii="宋体" w:hAnsi="宋体" w:hint="eastAsia"/>
          <w:sz w:val="24"/>
        </w:rPr>
        <w:t>审批有效期为1个月，即</w:t>
      </w:r>
      <w:r w:rsidR="002E1AA7" w:rsidRPr="00C61053">
        <w:rPr>
          <w:rFonts w:ascii="宋体" w:hAnsi="宋体" w:hint="eastAsia"/>
          <w:sz w:val="24"/>
        </w:rPr>
        <w:t>甲方</w:t>
      </w:r>
      <w:r w:rsidRPr="00C61053">
        <w:rPr>
          <w:rFonts w:ascii="宋体" w:hAnsi="宋体" w:hint="eastAsia"/>
          <w:sz w:val="24"/>
        </w:rPr>
        <w:t>审批后1个月内</w:t>
      </w:r>
      <w:r w:rsidR="002E1AA7" w:rsidRPr="00C61053">
        <w:rPr>
          <w:rFonts w:ascii="宋体" w:hAnsi="宋体" w:hint="eastAsia"/>
          <w:sz w:val="24"/>
        </w:rPr>
        <w:t>乙方</w:t>
      </w:r>
      <w:r w:rsidRPr="00C61053">
        <w:rPr>
          <w:rFonts w:ascii="宋体" w:hAnsi="宋体" w:hint="eastAsia"/>
          <w:sz w:val="24"/>
        </w:rPr>
        <w:t>未使用，上述审批单作废，1个月后</w:t>
      </w:r>
      <w:r w:rsidR="002E1AA7" w:rsidRPr="00C61053">
        <w:rPr>
          <w:rFonts w:ascii="宋体" w:hAnsi="宋体" w:hint="eastAsia"/>
          <w:sz w:val="24"/>
        </w:rPr>
        <w:t>乙方</w:t>
      </w:r>
      <w:r w:rsidRPr="00C61053">
        <w:rPr>
          <w:rFonts w:ascii="宋体" w:hAnsi="宋体" w:hint="eastAsia"/>
          <w:sz w:val="24"/>
        </w:rPr>
        <w:t>如需使用，需重新办理审批手续，</w:t>
      </w:r>
      <w:r w:rsidR="002E1AA7" w:rsidRPr="00C61053">
        <w:rPr>
          <w:rFonts w:ascii="宋体" w:hAnsi="宋体" w:hint="eastAsia"/>
          <w:sz w:val="24"/>
        </w:rPr>
        <w:t>甲方</w:t>
      </w:r>
      <w:r w:rsidRPr="00C61053">
        <w:rPr>
          <w:rFonts w:ascii="宋体" w:hAnsi="宋体" w:hint="eastAsia"/>
          <w:sz w:val="24"/>
        </w:rPr>
        <w:t>有否决权。</w:t>
      </w:r>
      <w:r w:rsidR="002E1AA7" w:rsidRPr="00C61053">
        <w:rPr>
          <w:rFonts w:ascii="宋体" w:hAnsi="宋体" w:hint="eastAsia"/>
          <w:sz w:val="24"/>
        </w:rPr>
        <w:t>甲方</w:t>
      </w:r>
      <w:r w:rsidRPr="00C61053">
        <w:rPr>
          <w:rFonts w:ascii="宋体" w:hAnsi="宋体" w:hint="eastAsia"/>
          <w:sz w:val="24"/>
        </w:rPr>
        <w:lastRenderedPageBreak/>
        <w:t>的审批不减轻、不免除</w:t>
      </w:r>
      <w:r w:rsidR="002E1AA7" w:rsidRPr="00C61053">
        <w:rPr>
          <w:rFonts w:ascii="宋体" w:hAnsi="宋体" w:hint="eastAsia"/>
          <w:sz w:val="24"/>
        </w:rPr>
        <w:t>乙方</w:t>
      </w:r>
      <w:r w:rsidRPr="00C61053">
        <w:rPr>
          <w:rFonts w:ascii="宋体" w:hAnsi="宋体" w:hint="eastAsia"/>
          <w:sz w:val="24"/>
        </w:rPr>
        <w:t>应当承担的合同义务及法律责任，且</w:t>
      </w:r>
      <w:r w:rsidR="002E1AA7" w:rsidRPr="00C61053">
        <w:rPr>
          <w:rFonts w:ascii="宋体" w:hAnsi="宋体" w:hint="eastAsia"/>
          <w:sz w:val="24"/>
        </w:rPr>
        <w:t>乙方</w:t>
      </w:r>
      <w:r w:rsidRPr="00C61053">
        <w:rPr>
          <w:rFonts w:ascii="宋体" w:hAnsi="宋体" w:hint="eastAsia"/>
          <w:sz w:val="24"/>
        </w:rPr>
        <w:t>不得以</w:t>
      </w:r>
      <w:r w:rsidR="002E1AA7" w:rsidRPr="00C61053">
        <w:rPr>
          <w:rFonts w:ascii="宋体" w:hAnsi="宋体" w:hint="eastAsia"/>
          <w:sz w:val="24"/>
        </w:rPr>
        <w:t>甲方</w:t>
      </w:r>
      <w:r w:rsidRPr="00C61053">
        <w:rPr>
          <w:rFonts w:ascii="宋体" w:hAnsi="宋体" w:hint="eastAsia"/>
          <w:sz w:val="24"/>
        </w:rPr>
        <w:t>审批不通过为由要求减免经营权费用</w:t>
      </w:r>
      <w:r w:rsidR="00B42635" w:rsidRPr="00C61053">
        <w:rPr>
          <w:rFonts w:asciiTheme="minorEastAsia" w:eastAsiaTheme="minorEastAsia" w:hAnsiTheme="minorEastAsia" w:hint="eastAsia"/>
          <w:sz w:val="24"/>
        </w:rPr>
        <w:t>。</w:t>
      </w:r>
    </w:p>
    <w:p w:rsidR="00675810"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3</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6</w:t>
      </w:r>
      <w:r w:rsidR="00675810" w:rsidRPr="00C61053">
        <w:rPr>
          <w:rFonts w:asciiTheme="minorEastAsia" w:eastAsiaTheme="minorEastAsia" w:hAnsiTheme="minorEastAsia" w:hint="eastAsia"/>
          <w:b/>
          <w:sz w:val="24"/>
        </w:rPr>
        <w:t>媒体范围及种类</w:t>
      </w:r>
      <w:r w:rsidR="00057D23" w:rsidRPr="00C61053">
        <w:rPr>
          <w:rFonts w:asciiTheme="minorEastAsia" w:eastAsiaTheme="minorEastAsia" w:hAnsiTheme="minorEastAsia" w:hint="eastAsia"/>
          <w:b/>
          <w:sz w:val="24"/>
        </w:rPr>
        <w:t>：</w:t>
      </w:r>
    </w:p>
    <w:p w:rsidR="00DB4C05" w:rsidRPr="00C61053" w:rsidRDefault="00675810" w:rsidP="00C61053">
      <w:pPr>
        <w:ind w:firstLineChars="270" w:firstLine="648"/>
        <w:rPr>
          <w:rFonts w:asciiTheme="minorEastAsia" w:eastAsiaTheme="minorEastAsia" w:hAnsiTheme="minorEastAsia"/>
          <w:sz w:val="24"/>
        </w:rPr>
      </w:pPr>
      <w:r w:rsidRPr="00C61053">
        <w:rPr>
          <w:rFonts w:asciiTheme="minorEastAsia" w:eastAsiaTheme="minorEastAsia" w:hAnsiTheme="minorEastAsia" w:hint="eastAsia"/>
          <w:sz w:val="24"/>
        </w:rPr>
        <w:t>3.6.1常规媒体，包括：合同经营线路站厅、通道、轨行区等站内的12封</w:t>
      </w:r>
      <w:r w:rsidR="001841E7" w:rsidRPr="00C61053">
        <w:rPr>
          <w:rFonts w:asciiTheme="minorEastAsia" w:eastAsiaTheme="minorEastAsia" w:hAnsiTheme="minorEastAsia" w:hint="eastAsia"/>
          <w:sz w:val="24"/>
        </w:rPr>
        <w:t>、24封</w:t>
      </w:r>
      <w:r w:rsidRPr="00C61053">
        <w:rPr>
          <w:rFonts w:asciiTheme="minorEastAsia" w:eastAsiaTheme="minorEastAsia" w:hAnsiTheme="minorEastAsia" w:hint="eastAsia"/>
          <w:sz w:val="24"/>
        </w:rPr>
        <w:t>广告灯箱，梯楣</w:t>
      </w:r>
      <w:r w:rsidR="00737B93" w:rsidRPr="00C61053">
        <w:rPr>
          <w:rFonts w:asciiTheme="minorEastAsia" w:eastAsiaTheme="minorEastAsia" w:hAnsiTheme="minorEastAsia" w:hint="eastAsia"/>
          <w:sz w:val="24"/>
        </w:rPr>
        <w:t>广告</w:t>
      </w:r>
      <w:r w:rsidRPr="00C61053">
        <w:rPr>
          <w:rFonts w:asciiTheme="minorEastAsia" w:eastAsiaTheme="minorEastAsia" w:hAnsiTheme="minorEastAsia" w:hint="eastAsia"/>
          <w:sz w:val="24"/>
        </w:rPr>
        <w:t>灯箱；</w:t>
      </w:r>
    </w:p>
    <w:p w:rsidR="00DB4C05" w:rsidRPr="00C61053" w:rsidRDefault="00675810" w:rsidP="00C61053">
      <w:pPr>
        <w:ind w:firstLineChars="270" w:firstLine="648"/>
        <w:rPr>
          <w:rFonts w:asciiTheme="minorEastAsia" w:eastAsiaTheme="minorEastAsia" w:hAnsiTheme="minorEastAsia"/>
          <w:sz w:val="24"/>
        </w:rPr>
      </w:pPr>
      <w:r w:rsidRPr="00C61053">
        <w:rPr>
          <w:rFonts w:asciiTheme="minorEastAsia" w:eastAsiaTheme="minorEastAsia" w:hAnsiTheme="minorEastAsia" w:hint="eastAsia"/>
          <w:sz w:val="24"/>
        </w:rPr>
        <w:t>3.6.2非常规媒体，包括：合同经营线路</w:t>
      </w:r>
      <w:r w:rsidR="00585A21" w:rsidRPr="00C61053">
        <w:rPr>
          <w:rFonts w:asciiTheme="minorEastAsia" w:eastAsiaTheme="minorEastAsia" w:hAnsiTheme="minorEastAsia" w:hint="eastAsia"/>
          <w:sz w:val="24"/>
        </w:rPr>
        <w:t>站厅、站台、通道内的张贴类广告（</w:t>
      </w:r>
      <w:r w:rsidR="008C5C1B" w:rsidRPr="00C61053">
        <w:rPr>
          <w:rFonts w:asciiTheme="minorEastAsia" w:eastAsiaTheme="minorEastAsia" w:hAnsiTheme="minorEastAsia" w:hint="eastAsia"/>
          <w:sz w:val="24"/>
        </w:rPr>
        <w:t>包含墙贴、地贴、柱贴、梯间贴、闸机贴、自动售票机贴、屏蔽门贴、围栏帖</w:t>
      </w:r>
      <w:r w:rsidR="00585A21" w:rsidRPr="00C61053">
        <w:rPr>
          <w:rFonts w:asciiTheme="minorEastAsia" w:eastAsiaTheme="minorEastAsia" w:hAnsiTheme="minorEastAsia" w:hint="eastAsia"/>
          <w:sz w:val="24"/>
        </w:rPr>
        <w:t>）；</w:t>
      </w:r>
    </w:p>
    <w:p w:rsidR="00DB4C05" w:rsidRPr="00C61053" w:rsidRDefault="005B2E70" w:rsidP="00C61053">
      <w:pPr>
        <w:ind w:firstLineChars="270" w:firstLine="648"/>
        <w:rPr>
          <w:rFonts w:asciiTheme="minorEastAsia" w:eastAsiaTheme="minorEastAsia" w:hAnsiTheme="minorEastAsia"/>
          <w:sz w:val="24"/>
        </w:rPr>
      </w:pPr>
      <w:r w:rsidRPr="00C61053">
        <w:rPr>
          <w:rFonts w:asciiTheme="minorEastAsia" w:eastAsiaTheme="minorEastAsia" w:hAnsiTheme="minorEastAsia" w:hint="eastAsia"/>
          <w:sz w:val="24"/>
        </w:rPr>
        <w:t>3.6.3</w:t>
      </w:r>
      <w:r w:rsidR="00585A21" w:rsidRPr="00C61053">
        <w:rPr>
          <w:rFonts w:asciiTheme="minorEastAsia" w:eastAsiaTheme="minorEastAsia" w:hAnsiTheme="minorEastAsia" w:hint="eastAsia"/>
          <w:sz w:val="24"/>
        </w:rPr>
        <w:t>列车</w:t>
      </w:r>
      <w:r w:rsidRPr="00C61053">
        <w:rPr>
          <w:rFonts w:asciiTheme="minorEastAsia" w:eastAsiaTheme="minorEastAsia" w:hAnsiTheme="minorEastAsia" w:hint="eastAsia"/>
          <w:sz w:val="24"/>
        </w:rPr>
        <w:t>平面</w:t>
      </w:r>
      <w:r w:rsidR="000B0176" w:rsidRPr="00C61053">
        <w:rPr>
          <w:rFonts w:asciiTheme="minorEastAsia" w:eastAsiaTheme="minorEastAsia" w:hAnsiTheme="minorEastAsia" w:hint="eastAsia"/>
          <w:sz w:val="24"/>
        </w:rPr>
        <w:t>媒体，包括：合同经营线路</w:t>
      </w:r>
      <w:r w:rsidR="00C96EF1" w:rsidRPr="00C61053">
        <w:rPr>
          <w:rFonts w:asciiTheme="minorEastAsia" w:eastAsiaTheme="minorEastAsia" w:hAnsiTheme="minorEastAsia" w:hint="eastAsia"/>
          <w:sz w:val="24"/>
        </w:rPr>
        <w:t>列车内的车门贴、车窗贴、地贴、椅侧帖、列车看板</w:t>
      </w:r>
      <w:r w:rsidR="00DB4C05" w:rsidRPr="00C61053">
        <w:rPr>
          <w:rFonts w:asciiTheme="minorEastAsia" w:eastAsiaTheme="minorEastAsia" w:hAnsiTheme="minorEastAsia" w:hint="eastAsia"/>
          <w:sz w:val="24"/>
        </w:rPr>
        <w:t>；</w:t>
      </w:r>
    </w:p>
    <w:p w:rsidR="005A669D" w:rsidRPr="00C61053" w:rsidRDefault="000B0176" w:rsidP="00C61053">
      <w:pPr>
        <w:ind w:firstLineChars="270" w:firstLine="648"/>
        <w:rPr>
          <w:rFonts w:asciiTheme="minorEastAsia" w:eastAsiaTheme="minorEastAsia" w:hAnsiTheme="minorEastAsia"/>
          <w:sz w:val="24"/>
        </w:rPr>
      </w:pPr>
      <w:r w:rsidRPr="00C61053">
        <w:rPr>
          <w:rFonts w:asciiTheme="minorEastAsia" w:eastAsiaTheme="minorEastAsia" w:hAnsiTheme="minorEastAsia" w:hint="eastAsia"/>
          <w:sz w:val="24"/>
        </w:rPr>
        <w:t>3.6.4语音播报媒体，包括：合同经营线路</w:t>
      </w:r>
      <w:r w:rsidR="00E12581" w:rsidRPr="00C61053">
        <w:rPr>
          <w:rFonts w:asciiTheme="minorEastAsia" w:eastAsiaTheme="minorEastAsia" w:hAnsiTheme="minorEastAsia" w:hint="eastAsia"/>
          <w:sz w:val="24"/>
        </w:rPr>
        <w:t>内站厅、站台及列车</w:t>
      </w:r>
      <w:r w:rsidRPr="00C61053">
        <w:rPr>
          <w:rFonts w:asciiTheme="minorEastAsia" w:eastAsiaTheme="minorEastAsia" w:hAnsiTheme="minorEastAsia" w:hint="eastAsia"/>
          <w:sz w:val="24"/>
        </w:rPr>
        <w:t>语音</w:t>
      </w:r>
      <w:r w:rsidR="00E12581" w:rsidRPr="00C61053">
        <w:rPr>
          <w:rFonts w:asciiTheme="minorEastAsia" w:eastAsiaTheme="minorEastAsia" w:hAnsiTheme="minorEastAsia" w:hint="eastAsia"/>
          <w:sz w:val="24"/>
        </w:rPr>
        <w:t>广告</w:t>
      </w:r>
      <w:r w:rsidRPr="00C61053">
        <w:rPr>
          <w:rFonts w:asciiTheme="minorEastAsia" w:eastAsiaTheme="minorEastAsia" w:hAnsiTheme="minorEastAsia" w:hint="eastAsia"/>
          <w:sz w:val="24"/>
        </w:rPr>
        <w:t>播报</w:t>
      </w:r>
      <w:r w:rsidR="005A669D" w:rsidRPr="00C61053">
        <w:rPr>
          <w:rFonts w:asciiTheme="minorEastAsia" w:eastAsiaTheme="minorEastAsia" w:hAnsiTheme="minorEastAsia" w:hint="eastAsia"/>
          <w:sz w:val="24"/>
        </w:rPr>
        <w:t>。</w:t>
      </w:r>
    </w:p>
    <w:p w:rsidR="00B42635" w:rsidRPr="00C61053" w:rsidRDefault="00675810"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3.7</w:t>
      </w:r>
      <w:r w:rsidR="00B42635" w:rsidRPr="00C61053">
        <w:rPr>
          <w:rFonts w:asciiTheme="minorEastAsia" w:eastAsiaTheme="minorEastAsia" w:hAnsiTheme="minorEastAsia" w:hint="eastAsia"/>
          <w:b/>
          <w:sz w:val="24"/>
        </w:rPr>
        <w:t>保留及除外</w:t>
      </w:r>
    </w:p>
    <w:p w:rsidR="00B42635" w:rsidRPr="00C61053" w:rsidRDefault="00B42635" w:rsidP="00C61053">
      <w:pPr>
        <w:ind w:firstLineChars="270" w:firstLine="648"/>
        <w:rPr>
          <w:rFonts w:asciiTheme="minorEastAsia" w:eastAsiaTheme="minorEastAsia" w:hAnsiTheme="minorEastAsia"/>
          <w:sz w:val="24"/>
        </w:rPr>
      </w:pPr>
      <w:r w:rsidRPr="00C61053">
        <w:rPr>
          <w:rFonts w:asciiTheme="minorEastAsia" w:eastAsiaTheme="minorEastAsia" w:hAnsiTheme="minorEastAsia" w:hint="eastAsia"/>
          <w:sz w:val="24"/>
        </w:rPr>
        <w:t>3.</w:t>
      </w:r>
      <w:r w:rsidR="00823705" w:rsidRPr="00C61053">
        <w:rPr>
          <w:rFonts w:asciiTheme="minorEastAsia" w:eastAsiaTheme="minorEastAsia" w:hAnsiTheme="minorEastAsia" w:hint="eastAsia"/>
          <w:sz w:val="24"/>
        </w:rPr>
        <w:t>7</w:t>
      </w:r>
      <w:r w:rsidRPr="00C61053">
        <w:rPr>
          <w:rFonts w:asciiTheme="minorEastAsia" w:eastAsiaTheme="minorEastAsia" w:hAnsiTheme="minorEastAsia" w:hint="eastAsia"/>
          <w:sz w:val="24"/>
        </w:rPr>
        <w:t>.1为避免争议，上述所授予的广告资源经营权不包括以下内容：</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1</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经营线路内商铺、商亭或其他商业设施上租户的名称及商业设施内展示或销售的任何材料；</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（2）</w:t>
      </w:r>
      <w:r w:rsidR="007A70EB" w:rsidRPr="00C61053">
        <w:rPr>
          <w:rFonts w:asciiTheme="minorEastAsia" w:eastAsiaTheme="minorEastAsia" w:hAnsiTheme="minorEastAsia" w:hint="eastAsia"/>
          <w:sz w:val="24"/>
        </w:rPr>
        <w:t>纪念</w:t>
      </w:r>
      <w:r w:rsidR="00D31B4A" w:rsidRPr="00C61053">
        <w:rPr>
          <w:rFonts w:asciiTheme="minorEastAsia" w:eastAsiaTheme="minorEastAsia" w:hAnsiTheme="minorEastAsia" w:hint="eastAsia"/>
          <w:sz w:val="24"/>
        </w:rPr>
        <w:t>票卡</w:t>
      </w:r>
      <w:r w:rsidR="007A70EB" w:rsidRPr="00C61053">
        <w:rPr>
          <w:rFonts w:asciiTheme="minorEastAsia" w:eastAsiaTheme="minorEastAsia" w:hAnsiTheme="minorEastAsia" w:hint="eastAsia"/>
          <w:sz w:val="24"/>
        </w:rPr>
        <w:t>或文化</w:t>
      </w:r>
      <w:r w:rsidR="00D31B4A" w:rsidRPr="00C61053">
        <w:rPr>
          <w:rFonts w:asciiTheme="minorEastAsia" w:eastAsiaTheme="minorEastAsia" w:hAnsiTheme="minorEastAsia" w:hint="eastAsia"/>
          <w:sz w:val="24"/>
        </w:rPr>
        <w:t>票卡</w:t>
      </w:r>
      <w:r w:rsidR="007A70EB" w:rsidRPr="00C61053">
        <w:rPr>
          <w:rFonts w:asciiTheme="minorEastAsia" w:eastAsiaTheme="minorEastAsia" w:hAnsiTheme="minorEastAsia" w:hint="eastAsia"/>
          <w:sz w:val="24"/>
        </w:rPr>
        <w:t>等各类</w:t>
      </w:r>
      <w:r w:rsidR="00D31B4A" w:rsidRPr="00C61053">
        <w:rPr>
          <w:rFonts w:asciiTheme="minorEastAsia" w:eastAsiaTheme="minorEastAsia" w:hAnsiTheme="minorEastAsia" w:hint="eastAsia"/>
          <w:sz w:val="24"/>
        </w:rPr>
        <w:t>票卡</w:t>
      </w:r>
      <w:r w:rsidR="007A70EB" w:rsidRPr="00C61053">
        <w:rPr>
          <w:rFonts w:asciiTheme="minorEastAsia" w:eastAsiaTheme="minorEastAsia" w:hAnsiTheme="minorEastAsia" w:hint="eastAsia"/>
          <w:sz w:val="24"/>
        </w:rPr>
        <w:t>上的广告；</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（3）</w:t>
      </w:r>
      <w:r w:rsidRPr="00C61053">
        <w:rPr>
          <w:rFonts w:asciiTheme="minorEastAsia" w:eastAsiaTheme="minorEastAsia" w:hAnsiTheme="minorEastAsia" w:hint="eastAsia"/>
          <w:sz w:val="24"/>
        </w:rPr>
        <w:t>经营线路的标志、标识、导向牌，包括线路图及</w:t>
      </w:r>
      <w:r w:rsidR="007A70EB" w:rsidRPr="00C61053">
        <w:rPr>
          <w:rFonts w:asciiTheme="minorEastAsia" w:eastAsiaTheme="minorEastAsia" w:hAnsiTheme="minorEastAsia" w:hint="eastAsia"/>
          <w:sz w:val="24"/>
        </w:rPr>
        <w:t>街道图等；</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（4）</w:t>
      </w:r>
      <w:r w:rsidR="007A70EB" w:rsidRPr="00C61053">
        <w:rPr>
          <w:rFonts w:asciiTheme="minorEastAsia" w:eastAsiaTheme="minorEastAsia" w:hAnsiTheme="minorEastAsia" w:hint="eastAsia"/>
          <w:sz w:val="24"/>
        </w:rPr>
        <w:t>车站内经过甲方同意的产品或赠品派送；</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（5）</w:t>
      </w:r>
      <w:r w:rsidRPr="00C61053">
        <w:rPr>
          <w:rFonts w:asciiTheme="minorEastAsia" w:eastAsiaTheme="minorEastAsia" w:hAnsiTheme="minorEastAsia" w:hint="eastAsia"/>
          <w:sz w:val="24"/>
        </w:rPr>
        <w:t>甲方的其它产品及服务所做的广告；</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（6）</w:t>
      </w:r>
      <w:r w:rsidR="007A70EB" w:rsidRPr="00C61053">
        <w:rPr>
          <w:rFonts w:asciiTheme="minorEastAsia" w:eastAsiaTheme="minorEastAsia" w:hAnsiTheme="minorEastAsia" w:hint="eastAsia"/>
          <w:sz w:val="24"/>
        </w:rPr>
        <w:t>与甲方的推广活动相关由赞助商所做的广告；</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（7）</w:t>
      </w:r>
      <w:r w:rsidRPr="00C61053">
        <w:rPr>
          <w:rFonts w:asciiTheme="minorEastAsia" w:eastAsiaTheme="minorEastAsia" w:hAnsiTheme="minorEastAsia" w:hint="eastAsia"/>
          <w:sz w:val="24"/>
        </w:rPr>
        <w:t>网站广告；</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（8）</w:t>
      </w:r>
      <w:r w:rsidRPr="00C61053">
        <w:rPr>
          <w:rFonts w:asciiTheme="minorEastAsia" w:eastAsiaTheme="minorEastAsia" w:hAnsiTheme="minorEastAsia" w:hint="eastAsia"/>
          <w:sz w:val="24"/>
        </w:rPr>
        <w:t>印刷品广告</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印刷品广告是指以纸质或类似于纸质为载体的、可移动的、可携带的出版物和非出版物，包括但不限于报纸、期刊、宣传单张、小册子等</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（9</w:t>
      </w:r>
      <w:r w:rsidRPr="00C61053">
        <w:rPr>
          <w:rFonts w:asciiTheme="minorEastAsia" w:eastAsiaTheme="minorEastAsia" w:hAnsiTheme="minorEastAsia"/>
          <w:color w:val="000000"/>
          <w:sz w:val="24"/>
        </w:rPr>
        <w:t>）PI</w:t>
      </w:r>
      <w:r w:rsidRPr="00C61053">
        <w:rPr>
          <w:rFonts w:asciiTheme="minorEastAsia" w:eastAsiaTheme="minorEastAsia" w:hAnsiTheme="minorEastAsia" w:hint="eastAsia"/>
          <w:color w:val="000000"/>
          <w:sz w:val="24"/>
        </w:rPr>
        <w:t>S</w:t>
      </w:r>
      <w:r w:rsidRPr="00C61053">
        <w:rPr>
          <w:rFonts w:asciiTheme="minorEastAsia" w:eastAsiaTheme="minorEastAsia" w:hAnsiTheme="minorEastAsia"/>
          <w:color w:val="000000"/>
          <w:sz w:val="24"/>
        </w:rPr>
        <w:t>（</w:t>
      </w:r>
      <w:r w:rsidRPr="00C61053">
        <w:rPr>
          <w:rFonts w:asciiTheme="minorEastAsia" w:eastAsiaTheme="minorEastAsia" w:hAnsiTheme="minorEastAsia" w:hint="eastAsia"/>
          <w:sz w:val="24"/>
        </w:rPr>
        <w:t>乘客信息系统</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的显示终端；</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（10）</w:t>
      </w:r>
      <w:r w:rsidRPr="00C61053">
        <w:rPr>
          <w:rFonts w:asciiTheme="minorEastAsia" w:eastAsiaTheme="minorEastAsia" w:hAnsiTheme="minorEastAsia" w:hint="eastAsia"/>
          <w:sz w:val="24"/>
        </w:rPr>
        <w:t>付费电话、自动柜员机</w:t>
      </w:r>
      <w:r w:rsidRPr="00C61053">
        <w:rPr>
          <w:rFonts w:asciiTheme="minorEastAsia" w:eastAsiaTheme="minorEastAsia" w:hAnsiTheme="minorEastAsia"/>
          <w:sz w:val="24"/>
        </w:rPr>
        <w:t>（ATM）</w:t>
      </w:r>
      <w:r w:rsidRPr="00C61053">
        <w:rPr>
          <w:rFonts w:asciiTheme="minorEastAsia" w:eastAsiaTheme="minorEastAsia" w:hAnsiTheme="minorEastAsia" w:hint="eastAsia"/>
          <w:sz w:val="24"/>
        </w:rPr>
        <w:t>和自动售货机等其他自动设备上的广告，以及产权不属于甲方的设施上的任何机器上面或表面的广告；</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（1</w:t>
      </w:r>
      <w:r w:rsidR="00FF73FA" w:rsidRPr="00C61053">
        <w:rPr>
          <w:rFonts w:asciiTheme="minorEastAsia" w:eastAsiaTheme="minorEastAsia" w:hAnsiTheme="minorEastAsia" w:hint="eastAsia"/>
          <w:sz w:val="24"/>
        </w:rPr>
        <w:t>1</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车站外的广告</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包括车站外立面、风亭、与地铁相连的公交枢纽站、商业街等</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（1</w:t>
      </w:r>
      <w:r w:rsidR="00FF73FA" w:rsidRPr="00C61053">
        <w:rPr>
          <w:rFonts w:asciiTheme="minorEastAsia" w:eastAsiaTheme="minorEastAsia" w:hAnsiTheme="minorEastAsia" w:hint="eastAsia"/>
          <w:sz w:val="24"/>
        </w:rPr>
        <w:t>2</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隧道内广告；</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（1</w:t>
      </w:r>
      <w:r w:rsidR="00FF73FA" w:rsidRPr="00C61053">
        <w:rPr>
          <w:rFonts w:asciiTheme="minorEastAsia" w:eastAsiaTheme="minorEastAsia" w:hAnsiTheme="minorEastAsia" w:hint="eastAsia"/>
          <w:sz w:val="24"/>
        </w:rPr>
        <w:t>3</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车站冠名；</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（1</w:t>
      </w:r>
      <w:r w:rsidR="00FF73FA" w:rsidRPr="00C61053">
        <w:rPr>
          <w:rFonts w:asciiTheme="minorEastAsia" w:eastAsiaTheme="minorEastAsia" w:hAnsiTheme="minorEastAsia" w:hint="eastAsia"/>
          <w:sz w:val="24"/>
        </w:rPr>
        <w:t>4</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地铁免费报刊、杂志广告；</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（1</w:t>
      </w:r>
      <w:r w:rsidR="00FF73FA"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w:t>
      </w:r>
      <w:r w:rsidR="00794813" w:rsidRPr="00C61053">
        <w:rPr>
          <w:rFonts w:asciiTheme="minorEastAsia" w:eastAsiaTheme="minorEastAsia" w:hAnsiTheme="minorEastAsia" w:hint="eastAsia"/>
          <w:sz w:val="24"/>
        </w:rPr>
        <w:t>本合同3.</w:t>
      </w:r>
      <w:r w:rsidR="00823705" w:rsidRPr="00C61053">
        <w:rPr>
          <w:rFonts w:asciiTheme="minorEastAsia" w:eastAsiaTheme="minorEastAsia" w:hAnsiTheme="minorEastAsia" w:hint="eastAsia"/>
          <w:sz w:val="24"/>
        </w:rPr>
        <w:t>7</w:t>
      </w:r>
      <w:r w:rsidR="00794813" w:rsidRPr="00C61053">
        <w:rPr>
          <w:rFonts w:asciiTheme="minorEastAsia" w:eastAsiaTheme="minorEastAsia" w:hAnsiTheme="minorEastAsia" w:hint="eastAsia"/>
          <w:sz w:val="24"/>
        </w:rPr>
        <w:t>.1条及</w:t>
      </w:r>
      <w:r w:rsidRPr="00C61053">
        <w:rPr>
          <w:rFonts w:asciiTheme="minorEastAsia" w:eastAsiaTheme="minorEastAsia" w:hAnsiTheme="minorEastAsia" w:hint="eastAsia"/>
          <w:sz w:val="24"/>
        </w:rPr>
        <w:t>第</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条“常规媒体”和“非常规媒体”未列明的媒体。</w:t>
      </w:r>
    </w:p>
    <w:p w:rsidR="00B42635" w:rsidRPr="00C61053" w:rsidRDefault="00B42635" w:rsidP="00C61053">
      <w:pPr>
        <w:ind w:firstLineChars="270" w:firstLine="648"/>
        <w:rPr>
          <w:rFonts w:asciiTheme="minorEastAsia" w:eastAsiaTheme="minorEastAsia" w:hAnsiTheme="minorEastAsia"/>
          <w:sz w:val="24"/>
        </w:rPr>
      </w:pPr>
      <w:r w:rsidRPr="00C61053">
        <w:rPr>
          <w:rFonts w:asciiTheme="minorEastAsia" w:eastAsiaTheme="minorEastAsia" w:hAnsiTheme="minorEastAsia" w:hint="eastAsia"/>
          <w:sz w:val="24"/>
        </w:rPr>
        <w:t>3.</w:t>
      </w:r>
      <w:r w:rsidR="00823705" w:rsidRPr="00C61053">
        <w:rPr>
          <w:rFonts w:asciiTheme="minorEastAsia" w:eastAsiaTheme="minorEastAsia" w:hAnsiTheme="minorEastAsia" w:hint="eastAsia"/>
          <w:sz w:val="24"/>
        </w:rPr>
        <w:t>7</w:t>
      </w:r>
      <w:r w:rsidRPr="00C61053">
        <w:rPr>
          <w:rFonts w:asciiTheme="minorEastAsia" w:eastAsiaTheme="minorEastAsia" w:hAnsiTheme="minorEastAsia" w:hint="eastAsia"/>
          <w:sz w:val="24"/>
        </w:rPr>
        <w:t>.2公益广告发布及甲方自身信息发布的保留</w:t>
      </w:r>
    </w:p>
    <w:p w:rsidR="008B55C4" w:rsidRPr="00C61053" w:rsidRDefault="00B42635" w:rsidP="00C61053">
      <w:pPr>
        <w:ind w:firstLineChars="350" w:firstLine="840"/>
        <w:rPr>
          <w:rFonts w:asciiTheme="minorEastAsia" w:eastAsiaTheme="minorEastAsia" w:hAnsiTheme="minorEastAsia"/>
          <w:color w:val="000000"/>
          <w:sz w:val="24"/>
        </w:rPr>
      </w:pPr>
      <w:r w:rsidRPr="00C61053">
        <w:rPr>
          <w:rFonts w:asciiTheme="minorEastAsia" w:eastAsiaTheme="minorEastAsia" w:hAnsiTheme="minorEastAsia"/>
          <w:color w:val="000000"/>
          <w:sz w:val="24"/>
        </w:rPr>
        <w:t>（1）</w:t>
      </w:r>
      <w:r w:rsidR="008B55C4" w:rsidRPr="00C61053">
        <w:rPr>
          <w:rFonts w:asciiTheme="minorEastAsia" w:eastAsiaTheme="minorEastAsia" w:hAnsiTheme="minorEastAsia" w:hint="eastAsia"/>
          <w:color w:val="000000"/>
          <w:sz w:val="24"/>
        </w:rPr>
        <w:t>乙方须在经营期内保证重点站（文化宫站、常州火车站、常州北站、延政大道站、奥体中心站和茶山站）40％、一般站30%的广告数量用于发布公益广告。乙方负责公益广告的制作和上下画，并承担相应的费用，如遇有市委市政府重大宣传活动，乙方须无条件配合甲方的具体要求发布公益宣传广告，经营权费不做调整；</w:t>
      </w:r>
    </w:p>
    <w:p w:rsidR="005D0267" w:rsidRPr="00C61053" w:rsidRDefault="00C97945" w:rsidP="00C61053">
      <w:pPr>
        <w:ind w:firstLineChars="350" w:firstLine="840"/>
        <w:rPr>
          <w:rFonts w:asciiTheme="minorEastAsia" w:eastAsiaTheme="minorEastAsia" w:hAnsiTheme="minorEastAsia"/>
          <w:color w:val="000000"/>
          <w:sz w:val="24"/>
        </w:rPr>
      </w:pPr>
      <w:r w:rsidRPr="00C61053">
        <w:rPr>
          <w:rFonts w:asciiTheme="minorEastAsia" w:eastAsiaTheme="minorEastAsia" w:hAnsiTheme="minorEastAsia" w:hint="eastAsia"/>
          <w:color w:val="000000"/>
          <w:sz w:val="24"/>
        </w:rPr>
        <w:t>（2）</w:t>
      </w:r>
      <w:r w:rsidR="005D0267" w:rsidRPr="00C61053">
        <w:rPr>
          <w:rFonts w:asciiTheme="minorEastAsia" w:eastAsiaTheme="minorEastAsia" w:hAnsiTheme="minorEastAsia" w:hint="eastAsia"/>
          <w:color w:val="000000"/>
          <w:sz w:val="24"/>
        </w:rPr>
        <w:t>广告灯箱用于发布公益广告的数量如低于上述比例，乙方需补缴</w:t>
      </w:r>
      <w:r w:rsidR="00CA170D" w:rsidRPr="00C61053">
        <w:rPr>
          <w:rFonts w:asciiTheme="minorEastAsia" w:eastAsiaTheme="minorEastAsia" w:hAnsiTheme="minorEastAsia" w:hint="eastAsia"/>
          <w:color w:val="000000"/>
          <w:sz w:val="24"/>
        </w:rPr>
        <w:t>经营权</w:t>
      </w:r>
      <w:r w:rsidR="005D0267" w:rsidRPr="00C61053">
        <w:rPr>
          <w:rFonts w:asciiTheme="minorEastAsia" w:eastAsiaTheme="minorEastAsia" w:hAnsiTheme="minorEastAsia" w:hint="eastAsia"/>
          <w:color w:val="000000"/>
          <w:sz w:val="24"/>
        </w:rPr>
        <w:t>费，计算公式为：补缴</w:t>
      </w:r>
      <w:r w:rsidR="00CA170D" w:rsidRPr="00C61053">
        <w:rPr>
          <w:rFonts w:asciiTheme="minorEastAsia" w:eastAsiaTheme="minorEastAsia" w:hAnsiTheme="minorEastAsia" w:hint="eastAsia"/>
          <w:color w:val="000000"/>
          <w:sz w:val="24"/>
        </w:rPr>
        <w:t>经营权费</w:t>
      </w:r>
      <w:r w:rsidR="005D0267" w:rsidRPr="00C61053">
        <w:rPr>
          <w:rFonts w:asciiTheme="minorEastAsia" w:eastAsiaTheme="minorEastAsia" w:hAnsiTheme="minorEastAsia" w:hint="eastAsia"/>
          <w:color w:val="000000"/>
          <w:sz w:val="24"/>
        </w:rPr>
        <w:t>的数值=承诺的该站点</w:t>
      </w:r>
      <w:r w:rsidR="00CA170D" w:rsidRPr="00C61053">
        <w:rPr>
          <w:rFonts w:asciiTheme="minorEastAsia" w:eastAsiaTheme="minorEastAsia" w:hAnsiTheme="minorEastAsia" w:hint="eastAsia"/>
          <w:color w:val="000000"/>
          <w:sz w:val="24"/>
        </w:rPr>
        <w:t>经营权费</w:t>
      </w:r>
      <w:r w:rsidR="005D0267" w:rsidRPr="00C61053">
        <w:rPr>
          <w:rFonts w:asciiTheme="minorEastAsia" w:eastAsiaTheme="minorEastAsia" w:hAnsiTheme="minorEastAsia" w:hint="eastAsia"/>
          <w:color w:val="000000"/>
          <w:sz w:val="24"/>
        </w:rPr>
        <w:t>÷[（1-该站点规定的公益广告发布比例）×该站点的广告资源数量]÷365（指自然天数）×使用广告资源数量的累计天数；</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w:t>
      </w:r>
      <w:r w:rsidR="00EB5B75" w:rsidRPr="00C61053">
        <w:rPr>
          <w:rFonts w:asciiTheme="minorEastAsia" w:eastAsiaTheme="minorEastAsia" w:hAnsiTheme="minorEastAsia" w:hint="eastAsia"/>
          <w:sz w:val="24"/>
        </w:rPr>
        <w:t>3</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根据需要，乙</w:t>
      </w:r>
      <w:r w:rsidR="00C576AD" w:rsidRPr="00C61053">
        <w:rPr>
          <w:rFonts w:asciiTheme="minorEastAsia" w:eastAsiaTheme="minorEastAsia" w:hAnsiTheme="minorEastAsia" w:hint="eastAsia"/>
          <w:sz w:val="24"/>
        </w:rPr>
        <w:t>方须按甲方的以下要求预留发布甲方自身信息的位置：每节车厢内预留1块</w:t>
      </w:r>
      <w:r w:rsidRPr="00C61053">
        <w:rPr>
          <w:rFonts w:asciiTheme="minorEastAsia" w:eastAsiaTheme="minorEastAsia" w:hAnsiTheme="minorEastAsia" w:hint="eastAsia"/>
          <w:sz w:val="24"/>
        </w:rPr>
        <w:t>看板</w:t>
      </w:r>
      <w:r w:rsidR="00C576AD" w:rsidRPr="00C61053">
        <w:rPr>
          <w:rFonts w:asciiTheme="minorEastAsia" w:eastAsiaTheme="minorEastAsia" w:hAnsiTheme="minorEastAsia" w:hint="eastAsia"/>
          <w:sz w:val="24"/>
        </w:rPr>
        <w:t>发布甲方</w:t>
      </w:r>
      <w:r w:rsidRPr="00C61053">
        <w:rPr>
          <w:rFonts w:asciiTheme="minorEastAsia" w:eastAsiaTheme="minorEastAsia" w:hAnsiTheme="minorEastAsia" w:hint="eastAsia"/>
          <w:sz w:val="24"/>
        </w:rPr>
        <w:t>运营</w:t>
      </w:r>
      <w:r w:rsidR="00C576AD" w:rsidRPr="00C61053">
        <w:rPr>
          <w:rFonts w:asciiTheme="minorEastAsia" w:eastAsiaTheme="minorEastAsia" w:hAnsiTheme="minorEastAsia" w:hint="eastAsia"/>
          <w:sz w:val="24"/>
        </w:rPr>
        <w:t>等信息</w:t>
      </w:r>
      <w:r w:rsidR="00FA0647" w:rsidRPr="00C61053">
        <w:rPr>
          <w:rFonts w:asciiTheme="minorEastAsia" w:eastAsiaTheme="minorEastAsia" w:hAnsiTheme="minorEastAsia" w:hint="eastAsia"/>
          <w:sz w:val="24"/>
        </w:rPr>
        <w:t>，</w:t>
      </w:r>
      <w:r w:rsidR="00F829D9" w:rsidRPr="00C61053">
        <w:rPr>
          <w:rFonts w:asciiTheme="minorEastAsia" w:eastAsiaTheme="minorEastAsia" w:hAnsiTheme="minorEastAsia" w:hint="eastAsia"/>
          <w:sz w:val="24"/>
        </w:rPr>
        <w:t>乙方负责</w:t>
      </w:r>
      <w:r w:rsidR="002977B9" w:rsidRPr="00C61053">
        <w:rPr>
          <w:rFonts w:asciiTheme="minorEastAsia" w:eastAsiaTheme="minorEastAsia" w:hAnsiTheme="minorEastAsia" w:hint="eastAsia"/>
          <w:sz w:val="24"/>
        </w:rPr>
        <w:t>制作、</w:t>
      </w:r>
      <w:r w:rsidR="00F829D9" w:rsidRPr="00C61053">
        <w:rPr>
          <w:rFonts w:asciiTheme="minorEastAsia" w:eastAsiaTheme="minorEastAsia" w:hAnsiTheme="minorEastAsia" w:hint="eastAsia"/>
          <w:sz w:val="24"/>
        </w:rPr>
        <w:t>上下画并承担相应费用；</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w:t>
      </w:r>
      <w:r w:rsidR="00EB5B75" w:rsidRPr="00C61053">
        <w:rPr>
          <w:rFonts w:asciiTheme="minorEastAsia" w:eastAsiaTheme="minorEastAsia" w:hAnsiTheme="minorEastAsia" w:hint="eastAsia"/>
          <w:sz w:val="24"/>
        </w:rPr>
        <w:t>4</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鉴于政府部门对公益广告发布的要求，公益广告发布的站点、位置须按照政府的要求执行，乙方须无条件接受，如该指定的位置已出售，乙方须收回该位置发布公益广告，自行解决与广告客户的广告发布事宜。</w:t>
      </w:r>
    </w:p>
    <w:p w:rsidR="00B42635" w:rsidRPr="00C61053" w:rsidRDefault="00B42635" w:rsidP="007C3735">
      <w:pPr>
        <w:pStyle w:val="2"/>
        <w:spacing w:line="360" w:lineRule="auto"/>
        <w:rPr>
          <w:rFonts w:asciiTheme="minorEastAsia" w:eastAsiaTheme="minorEastAsia" w:hAnsiTheme="minorEastAsia"/>
          <w:sz w:val="24"/>
          <w:szCs w:val="24"/>
        </w:rPr>
      </w:pPr>
      <w:bookmarkStart w:id="10" w:name="_Toc525136868"/>
      <w:r w:rsidRPr="00C61053">
        <w:rPr>
          <w:rFonts w:asciiTheme="minorEastAsia" w:eastAsiaTheme="minorEastAsia" w:hAnsiTheme="minorEastAsia" w:hint="eastAsia"/>
          <w:sz w:val="24"/>
          <w:szCs w:val="24"/>
        </w:rPr>
        <w:t>第4条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履约保证金</w:t>
      </w:r>
      <w:bookmarkEnd w:id="10"/>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4</w:t>
      </w:r>
      <w:r w:rsidRPr="00C61053">
        <w:rPr>
          <w:rFonts w:asciiTheme="minorEastAsia" w:eastAsiaTheme="minorEastAsia" w:hAnsiTheme="minorEastAsia" w:hint="eastAsia"/>
          <w:b/>
          <w:sz w:val="24"/>
        </w:rPr>
        <w:t>.1履约保证金的提交</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为保证乙方在本合同项下的经营权和相应义务能够得到积极、全面的行使和履行，保证按照本合同约定向甲方支付经营权费，乙方同意向甲方提供履约保证金。乙方</w:t>
      </w:r>
      <w:r w:rsidR="00B11C99" w:rsidRPr="00C61053">
        <w:rPr>
          <w:rFonts w:asciiTheme="minorEastAsia" w:eastAsiaTheme="minorEastAsia" w:hAnsiTheme="minorEastAsia" w:hint="eastAsia"/>
          <w:sz w:val="24"/>
        </w:rPr>
        <w:t>缴纳</w:t>
      </w:r>
      <w:r w:rsidRPr="00C61053">
        <w:rPr>
          <w:rFonts w:asciiTheme="minorEastAsia" w:eastAsiaTheme="minorEastAsia" w:hAnsiTheme="minorEastAsia" w:hint="eastAsia"/>
          <w:sz w:val="24"/>
        </w:rPr>
        <w:t>履约保证金的形式</w:t>
      </w:r>
      <w:r w:rsidR="00BD7807">
        <w:rPr>
          <w:rFonts w:asciiTheme="minorEastAsia" w:eastAsiaTheme="minorEastAsia" w:hAnsiTheme="minorEastAsia" w:hint="eastAsia"/>
          <w:sz w:val="24"/>
        </w:rPr>
        <w:t>为</w:t>
      </w:r>
      <w:r w:rsidR="00F15CEA">
        <w:rPr>
          <w:rFonts w:asciiTheme="minorEastAsia" w:eastAsiaTheme="minorEastAsia" w:hAnsiTheme="minorEastAsia" w:hint="eastAsia"/>
          <w:sz w:val="24"/>
        </w:rPr>
        <w:t>银行转账</w:t>
      </w:r>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sz w:val="24"/>
          </w:rPr>
          <w:t>4</w:t>
        </w:r>
        <w:r w:rsidRPr="00C61053">
          <w:rPr>
            <w:rFonts w:asciiTheme="minorEastAsia" w:eastAsiaTheme="minorEastAsia" w:hAnsiTheme="minorEastAsia" w:hint="eastAsia"/>
            <w:sz w:val="24"/>
          </w:rPr>
          <w:t>.1.1</w:t>
        </w:r>
      </w:smartTag>
      <w:r w:rsidRPr="00C61053">
        <w:rPr>
          <w:rFonts w:asciiTheme="minorEastAsia" w:eastAsiaTheme="minorEastAsia" w:hAnsiTheme="minorEastAsia" w:hint="eastAsia"/>
          <w:sz w:val="24"/>
        </w:rPr>
        <w:t>履约保证金金额为乙方</w:t>
      </w:r>
      <w:r w:rsidR="00ED5331" w:rsidRPr="00C61053">
        <w:rPr>
          <w:rFonts w:asciiTheme="minorEastAsia" w:eastAsiaTheme="minorEastAsia" w:hAnsiTheme="minorEastAsia" w:hint="eastAsia"/>
          <w:sz w:val="24"/>
        </w:rPr>
        <w:t>需</w:t>
      </w:r>
      <w:r w:rsidRPr="00C61053">
        <w:rPr>
          <w:rFonts w:asciiTheme="minorEastAsia" w:eastAsiaTheme="minorEastAsia" w:hAnsiTheme="minorEastAsia" w:hint="eastAsia"/>
          <w:sz w:val="24"/>
        </w:rPr>
        <w:t>在</w:t>
      </w:r>
      <w:r w:rsidR="005C0765" w:rsidRPr="00C61053">
        <w:rPr>
          <w:rFonts w:asciiTheme="minorEastAsia" w:eastAsiaTheme="minorEastAsia" w:hAnsiTheme="minorEastAsia" w:hint="eastAsia"/>
          <w:sz w:val="24"/>
        </w:rPr>
        <w:t>经营期内缴纳的经营权费总和的</w:t>
      </w:r>
      <w:r w:rsidR="00775E1B" w:rsidRPr="00C61053">
        <w:rPr>
          <w:rFonts w:asciiTheme="minorEastAsia" w:eastAsiaTheme="minorEastAsia" w:hAnsiTheme="minorEastAsia" w:hint="eastAsia"/>
          <w:sz w:val="24"/>
        </w:rPr>
        <w:t>10%</w:t>
      </w:r>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4.1.2</w:t>
        </w:r>
      </w:smartTag>
      <w:r w:rsidRPr="00C61053">
        <w:rPr>
          <w:rFonts w:asciiTheme="minorEastAsia" w:eastAsiaTheme="minorEastAsia" w:hAnsiTheme="minorEastAsia" w:hint="eastAsia"/>
          <w:sz w:val="24"/>
        </w:rPr>
        <w:t>履约保证金</w:t>
      </w:r>
      <w:r w:rsidR="00172080" w:rsidRPr="00C61053">
        <w:rPr>
          <w:rFonts w:asciiTheme="minorEastAsia" w:eastAsiaTheme="minorEastAsia" w:hAnsiTheme="minorEastAsia" w:hint="eastAsia"/>
          <w:sz w:val="24"/>
        </w:rPr>
        <w:t>在</w:t>
      </w:r>
      <w:r w:rsidRPr="00C61053">
        <w:rPr>
          <w:rFonts w:asciiTheme="minorEastAsia" w:eastAsiaTheme="minorEastAsia" w:hAnsiTheme="minorEastAsia" w:hint="eastAsia"/>
          <w:sz w:val="24"/>
        </w:rPr>
        <w:t>本合同签订</w:t>
      </w:r>
      <w:r w:rsidR="00172080" w:rsidRPr="00C61053">
        <w:rPr>
          <w:rFonts w:asciiTheme="minorEastAsia" w:eastAsiaTheme="minorEastAsia" w:hAnsiTheme="minorEastAsia" w:hint="eastAsia"/>
          <w:sz w:val="24"/>
        </w:rPr>
        <w:t>前</w:t>
      </w:r>
      <w:r w:rsidR="00C3608C">
        <w:rPr>
          <w:rFonts w:asciiTheme="minorEastAsia" w:eastAsiaTheme="minorEastAsia" w:hAnsiTheme="minorEastAsia" w:hint="eastAsia"/>
          <w:sz w:val="24"/>
        </w:rPr>
        <w:t>缴纳</w:t>
      </w:r>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4.1.3</w:t>
        </w:r>
      </w:smartTag>
      <w:r w:rsidRPr="00C61053">
        <w:rPr>
          <w:rFonts w:asciiTheme="minorEastAsia" w:eastAsiaTheme="minorEastAsia" w:hAnsiTheme="minorEastAsia" w:hint="eastAsia"/>
          <w:sz w:val="24"/>
        </w:rPr>
        <w:t>履约保证金的有效期</w:t>
      </w:r>
      <w:r w:rsidR="00F15CEA">
        <w:rPr>
          <w:rFonts w:asciiTheme="minorEastAsia" w:eastAsiaTheme="minorEastAsia" w:hAnsiTheme="minorEastAsia" w:hint="eastAsia"/>
          <w:sz w:val="24"/>
        </w:rPr>
        <w:t>至</w:t>
      </w:r>
      <w:r w:rsidRPr="00C61053">
        <w:rPr>
          <w:rFonts w:asciiTheme="minorEastAsia" w:eastAsiaTheme="minorEastAsia" w:hAnsiTheme="minorEastAsia" w:hint="eastAsia"/>
          <w:sz w:val="24"/>
        </w:rPr>
        <w:t>经营期满</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即</w:t>
      </w:r>
      <w:r w:rsidRPr="00C61053">
        <w:rPr>
          <w:rFonts w:asciiTheme="minorEastAsia" w:eastAsiaTheme="minorEastAsia" w:hAnsiTheme="minorEastAsia"/>
          <w:sz w:val="24"/>
        </w:rPr>
        <w:t>20</w:t>
      </w:r>
      <w:r w:rsidR="00011D39" w:rsidRPr="00C61053">
        <w:rPr>
          <w:rFonts w:asciiTheme="minorEastAsia" w:eastAsiaTheme="minorEastAsia" w:hAnsiTheme="minorEastAsia" w:hint="eastAsia"/>
          <w:sz w:val="24"/>
        </w:rPr>
        <w:t>27</w:t>
      </w:r>
      <w:r w:rsidRPr="00C61053">
        <w:rPr>
          <w:rFonts w:asciiTheme="minorEastAsia" w:eastAsiaTheme="minorEastAsia" w:hAnsiTheme="minorEastAsia" w:hint="eastAsia"/>
          <w:sz w:val="24"/>
        </w:rPr>
        <w:t>年</w:t>
      </w:r>
      <w:r w:rsidR="00BF42D3" w:rsidRPr="00C61053">
        <w:rPr>
          <w:rFonts w:asciiTheme="minorEastAsia" w:eastAsiaTheme="minorEastAsia" w:hAnsiTheme="minorEastAsia" w:hint="eastAsia"/>
          <w:sz w:val="24"/>
        </w:rPr>
        <w:t>1</w:t>
      </w:r>
      <w:r w:rsidR="00B51AAB"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月</w:t>
      </w:r>
      <w:r w:rsidRPr="00C61053">
        <w:rPr>
          <w:rFonts w:asciiTheme="minorEastAsia" w:eastAsiaTheme="minorEastAsia" w:hAnsiTheme="minorEastAsia"/>
          <w:sz w:val="24"/>
        </w:rPr>
        <w:t>3</w:t>
      </w:r>
      <w:r w:rsidR="002737FE" w:rsidRPr="00C61053">
        <w:rPr>
          <w:rFonts w:asciiTheme="minorEastAsia" w:eastAsiaTheme="minorEastAsia" w:hAnsiTheme="minorEastAsia" w:hint="eastAsia"/>
          <w:sz w:val="24"/>
        </w:rPr>
        <w:t>1</w:t>
      </w:r>
      <w:r w:rsidRPr="00C61053">
        <w:rPr>
          <w:rFonts w:asciiTheme="minorEastAsia" w:eastAsiaTheme="minorEastAsia" w:hAnsiTheme="minorEastAsia" w:hint="eastAsia"/>
          <w:sz w:val="24"/>
        </w:rPr>
        <w:t>日</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，乙方在提交履约保证金后，一直到经营期满，在乙方无违约及按本合同</w:t>
      </w:r>
      <w:r w:rsidR="005B2BA5" w:rsidRPr="00C61053">
        <w:rPr>
          <w:rFonts w:asciiTheme="minorEastAsia" w:eastAsiaTheme="minorEastAsia" w:hAnsiTheme="minorEastAsia" w:hint="eastAsia"/>
          <w:sz w:val="24"/>
        </w:rPr>
        <w:t>规定交清所有费用的前提下，甲方如数</w:t>
      </w:r>
      <w:r w:rsidR="008A29E7" w:rsidRPr="00C61053">
        <w:rPr>
          <w:rFonts w:asciiTheme="minorEastAsia" w:eastAsiaTheme="minorEastAsia" w:hAnsiTheme="minorEastAsia" w:hint="eastAsia"/>
          <w:sz w:val="24"/>
        </w:rPr>
        <w:t>无息</w:t>
      </w:r>
      <w:r w:rsidR="00F6106F" w:rsidRPr="00C61053">
        <w:rPr>
          <w:rFonts w:asciiTheme="minorEastAsia" w:eastAsiaTheme="minorEastAsia" w:hAnsiTheme="minorEastAsia" w:hint="eastAsia"/>
          <w:sz w:val="24"/>
        </w:rPr>
        <w:t>退还履约保证金；</w:t>
      </w:r>
    </w:p>
    <w:p w:rsidR="00F6106F" w:rsidRPr="00C61053" w:rsidRDefault="00F6106F"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4.1.4履约保证金必须通过</w:t>
      </w:r>
      <w:r w:rsidR="00AF11C4"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账户缴纳或退还</w:t>
      </w:r>
      <w:r w:rsidR="00CE7860">
        <w:rPr>
          <w:rFonts w:asciiTheme="minorEastAsia" w:eastAsiaTheme="minorEastAsia" w:hAnsiTheme="minorEastAsia" w:hint="eastAsia"/>
          <w:sz w:val="24"/>
        </w:rPr>
        <w:t>，禁止第三方代缴保证金或以其他方式交纳</w:t>
      </w:r>
      <w:r w:rsidRPr="00C61053">
        <w:rPr>
          <w:rFonts w:asciiTheme="minorEastAsia" w:eastAsiaTheme="minorEastAsia" w:hAnsiTheme="minorEastAsia" w:hint="eastAsia"/>
          <w:sz w:val="24"/>
        </w:rPr>
        <w:t>。</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4.2履约保证金的作用</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4.2.1</w:t>
        </w:r>
      </w:smartTag>
      <w:r w:rsidRPr="00C61053">
        <w:rPr>
          <w:rFonts w:asciiTheme="minorEastAsia" w:eastAsiaTheme="minorEastAsia" w:hAnsiTheme="minorEastAsia" w:hint="eastAsia"/>
          <w:sz w:val="24"/>
        </w:rPr>
        <w:t>如乙方发生违约或侵权事项，甲方发出书面通知</w:t>
      </w:r>
      <w:r w:rsidRPr="00C61053">
        <w:rPr>
          <w:rFonts w:asciiTheme="minorEastAsia" w:eastAsiaTheme="minorEastAsia" w:hAnsiTheme="minorEastAsia"/>
          <w:sz w:val="24"/>
        </w:rPr>
        <w:t>7</w:t>
      </w:r>
      <w:r w:rsidR="00991114" w:rsidRPr="00C61053">
        <w:rPr>
          <w:rFonts w:asciiTheme="minorEastAsia" w:eastAsiaTheme="minorEastAsia" w:hAnsiTheme="minorEastAsia" w:hint="eastAsia"/>
          <w:sz w:val="24"/>
        </w:rPr>
        <w:t>日后，甲方有权提取履约</w:t>
      </w:r>
      <w:r w:rsidR="00991114" w:rsidRPr="00C61053">
        <w:rPr>
          <w:rFonts w:asciiTheme="minorEastAsia" w:eastAsiaTheme="minorEastAsia" w:hAnsiTheme="minorEastAsia" w:hint="eastAsia"/>
          <w:sz w:val="24"/>
        </w:rPr>
        <w:lastRenderedPageBreak/>
        <w:t>保证金项下的全部或部分款项。包括但不限于以</w:t>
      </w:r>
      <w:r w:rsidRPr="00C61053">
        <w:rPr>
          <w:rFonts w:asciiTheme="minorEastAsia" w:eastAsiaTheme="minorEastAsia" w:hAnsiTheme="minorEastAsia" w:hint="eastAsia"/>
          <w:sz w:val="24"/>
        </w:rPr>
        <w:t>下情况：</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乙方逾期</w:t>
      </w:r>
      <w:r w:rsidR="0082229D" w:rsidRPr="00C61053">
        <w:rPr>
          <w:rFonts w:asciiTheme="minorEastAsia" w:eastAsiaTheme="minorEastAsia" w:hAnsiTheme="minorEastAsia" w:hint="eastAsia"/>
          <w:sz w:val="24"/>
        </w:rPr>
        <w:t>30</w:t>
      </w:r>
      <w:r w:rsidR="00F4211F" w:rsidRPr="00C61053">
        <w:rPr>
          <w:rFonts w:asciiTheme="minorEastAsia" w:eastAsiaTheme="minorEastAsia" w:hAnsiTheme="minorEastAsia" w:hint="eastAsia"/>
          <w:sz w:val="24"/>
        </w:rPr>
        <w:t>日</w:t>
      </w:r>
      <w:r w:rsidRPr="00C61053">
        <w:rPr>
          <w:rFonts w:asciiTheme="minorEastAsia" w:eastAsiaTheme="minorEastAsia" w:hAnsiTheme="minorEastAsia" w:hint="eastAsia"/>
          <w:sz w:val="24"/>
        </w:rPr>
        <w:t>未向甲方支付经营权费，则甲方可以提取履约保证金项下的全部金额；</w:t>
      </w:r>
    </w:p>
    <w:p w:rsidR="00B42635" w:rsidRPr="00C61053" w:rsidRDefault="00B42635" w:rsidP="00C61053">
      <w:pPr>
        <w:ind w:firstLineChars="350" w:firstLine="840"/>
        <w:rPr>
          <w:rFonts w:asciiTheme="minorEastAsia" w:eastAsiaTheme="minorEastAsia" w:hAnsiTheme="minorEastAsia"/>
          <w:sz w:val="24"/>
        </w:rPr>
      </w:pP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其他违约及侵权事项。</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4.2.2乙方有权对甲方根据第</w:t>
      </w:r>
      <w:r w:rsidRPr="00C61053">
        <w:rPr>
          <w:rFonts w:asciiTheme="minorEastAsia" w:eastAsiaTheme="minorEastAsia" w:hAnsiTheme="minorEastAsia"/>
          <w:sz w:val="24"/>
        </w:rPr>
        <w:t>4</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条约定提取履约保证金项下的部分及全部款项提出异议。乙方可于甲方发出书面通知后提出异议，但该异议并不影响甲方提取履约保证金项下的部分及全部</w:t>
      </w:r>
      <w:r w:rsidR="00EE302C" w:rsidRPr="00C61053">
        <w:rPr>
          <w:rFonts w:asciiTheme="minorEastAsia" w:eastAsiaTheme="minorEastAsia" w:hAnsiTheme="minorEastAsia" w:hint="eastAsia"/>
          <w:sz w:val="24"/>
        </w:rPr>
        <w:t>款项的权利；</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4.2.3</w:t>
        </w:r>
      </w:smartTag>
      <w:r w:rsidRPr="00C61053">
        <w:rPr>
          <w:rFonts w:asciiTheme="minorEastAsia" w:eastAsiaTheme="minorEastAsia" w:hAnsiTheme="minorEastAsia" w:hint="eastAsia"/>
          <w:sz w:val="24"/>
        </w:rPr>
        <w:t>如果甲方依据适用法律或本合同约定，提取履约保证金的全部或部分款项，乙方须于甲方提取款项后</w:t>
      </w:r>
      <w:r w:rsidR="00200AE4" w:rsidRPr="00C61053">
        <w:rPr>
          <w:rFonts w:asciiTheme="minorEastAsia" w:eastAsiaTheme="minorEastAsia" w:hAnsiTheme="minorEastAsia" w:hint="eastAsia"/>
          <w:sz w:val="24"/>
        </w:rPr>
        <w:t>10</w:t>
      </w:r>
      <w:r w:rsidRPr="00C61053">
        <w:rPr>
          <w:rFonts w:asciiTheme="minorEastAsia" w:eastAsiaTheme="minorEastAsia" w:hAnsiTheme="minorEastAsia" w:hint="eastAsia"/>
          <w:sz w:val="24"/>
        </w:rPr>
        <w:t>个工作日内，将履约</w:t>
      </w:r>
      <w:r w:rsidR="00C3608C">
        <w:rPr>
          <w:rFonts w:asciiTheme="minorEastAsia" w:eastAsiaTheme="minorEastAsia" w:hAnsiTheme="minorEastAsia" w:hint="eastAsia"/>
          <w:sz w:val="24"/>
        </w:rPr>
        <w:t>保证金</w:t>
      </w:r>
      <w:r w:rsidRPr="00C61053">
        <w:rPr>
          <w:rFonts w:asciiTheme="minorEastAsia" w:eastAsiaTheme="minorEastAsia" w:hAnsiTheme="minorEastAsia" w:hint="eastAsia"/>
          <w:sz w:val="24"/>
        </w:rPr>
        <w:t>数额恢复到第</w:t>
      </w:r>
      <w:r w:rsidRPr="00C61053">
        <w:rPr>
          <w:rFonts w:asciiTheme="minorEastAsia" w:eastAsiaTheme="minorEastAsia" w:hAnsiTheme="minorEastAsia"/>
          <w:sz w:val="24"/>
        </w:rPr>
        <w:t>4</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条约定的金额；</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4.2.4</w:t>
        </w:r>
      </w:smartTag>
      <w:r w:rsidRPr="00C61053">
        <w:rPr>
          <w:rFonts w:asciiTheme="minorEastAsia" w:eastAsiaTheme="minorEastAsia" w:hAnsiTheme="minorEastAsia" w:hint="eastAsia"/>
          <w:sz w:val="24"/>
        </w:rPr>
        <w:t>如果乙方没有遵循第</w:t>
      </w:r>
      <w:r w:rsidRPr="00C61053">
        <w:rPr>
          <w:rFonts w:asciiTheme="minorEastAsia" w:eastAsiaTheme="minorEastAsia" w:hAnsiTheme="minorEastAsia"/>
          <w:sz w:val="24"/>
        </w:rPr>
        <w:t>4</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2</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3</w:t>
      </w:r>
      <w:r w:rsidRPr="00C61053">
        <w:rPr>
          <w:rFonts w:asciiTheme="minorEastAsia" w:eastAsiaTheme="minorEastAsia" w:hAnsiTheme="minorEastAsia" w:hint="eastAsia"/>
          <w:sz w:val="24"/>
        </w:rPr>
        <w:t>条的约定，并且乙方在收到甲方要求遵守第4.2.3条约定的书面通知后</w:t>
      </w:r>
      <w:r w:rsidR="00200AE4" w:rsidRPr="00C61053">
        <w:rPr>
          <w:rFonts w:asciiTheme="minorEastAsia" w:eastAsiaTheme="minorEastAsia" w:hAnsiTheme="minorEastAsia" w:hint="eastAsia"/>
          <w:sz w:val="24"/>
        </w:rPr>
        <w:t>10</w:t>
      </w:r>
      <w:r w:rsidRPr="00C61053">
        <w:rPr>
          <w:rFonts w:asciiTheme="minorEastAsia" w:eastAsiaTheme="minorEastAsia" w:hAnsiTheme="minorEastAsia" w:hint="eastAsia"/>
          <w:sz w:val="24"/>
        </w:rPr>
        <w:t>个工作日内，仍未将履约</w:t>
      </w:r>
      <w:r w:rsidR="00C3608C">
        <w:rPr>
          <w:rFonts w:asciiTheme="minorEastAsia" w:eastAsiaTheme="minorEastAsia" w:hAnsiTheme="minorEastAsia" w:hint="eastAsia"/>
          <w:sz w:val="24"/>
        </w:rPr>
        <w:t>保证金</w:t>
      </w:r>
      <w:r w:rsidRPr="00C61053">
        <w:rPr>
          <w:rFonts w:asciiTheme="minorEastAsia" w:eastAsiaTheme="minorEastAsia" w:hAnsiTheme="minorEastAsia" w:hint="eastAsia"/>
          <w:sz w:val="24"/>
        </w:rPr>
        <w:t>数额恢复到第</w:t>
      </w:r>
      <w:r w:rsidRPr="00C61053">
        <w:rPr>
          <w:rFonts w:asciiTheme="minorEastAsia" w:eastAsiaTheme="minorEastAsia" w:hAnsiTheme="minorEastAsia"/>
          <w:sz w:val="24"/>
        </w:rPr>
        <w:t>4</w:t>
      </w:r>
      <w:r w:rsidRPr="00C61053">
        <w:rPr>
          <w:rFonts w:asciiTheme="minorEastAsia" w:eastAsiaTheme="minorEastAsia" w:hAnsiTheme="minorEastAsia" w:hint="eastAsia"/>
          <w:sz w:val="24"/>
        </w:rPr>
        <w:t>.1.</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约定的金额，则甲方有权提取履约</w:t>
      </w:r>
      <w:r w:rsidR="00C3608C">
        <w:rPr>
          <w:rFonts w:asciiTheme="minorEastAsia" w:eastAsiaTheme="minorEastAsia" w:hAnsiTheme="minorEastAsia" w:hint="eastAsia"/>
          <w:sz w:val="24"/>
        </w:rPr>
        <w:t>保证金</w:t>
      </w:r>
      <w:r w:rsidRPr="00C61053">
        <w:rPr>
          <w:rFonts w:asciiTheme="minorEastAsia" w:eastAsiaTheme="minorEastAsia" w:hAnsiTheme="minorEastAsia" w:hint="eastAsia"/>
          <w:sz w:val="24"/>
        </w:rPr>
        <w:t>剩余的款项，并向乙方发出终止通知书，终止通知书发出之日即本合同终止之日；</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4.2.</w:t>
      </w:r>
      <w:r w:rsidR="00051061"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甲方行使履约担保项下的权利不损害甲方在本合同项下的其他权利，并且不应减轻或免除乙方不履行本合同义务而对甲方所负的任何进一步的责任和义务。</w:t>
      </w:r>
    </w:p>
    <w:p w:rsidR="00B42635" w:rsidRPr="00C61053" w:rsidRDefault="00B42635" w:rsidP="007C3735">
      <w:pPr>
        <w:pStyle w:val="2"/>
        <w:spacing w:line="360" w:lineRule="auto"/>
        <w:rPr>
          <w:rFonts w:asciiTheme="minorEastAsia" w:eastAsiaTheme="minorEastAsia" w:hAnsiTheme="minorEastAsia"/>
          <w:sz w:val="24"/>
          <w:szCs w:val="24"/>
        </w:rPr>
      </w:pPr>
      <w:bookmarkStart w:id="11" w:name="_Toc525136869"/>
      <w:r w:rsidRPr="00C61053">
        <w:rPr>
          <w:rFonts w:asciiTheme="minorEastAsia" w:eastAsiaTheme="minorEastAsia" w:hAnsiTheme="minorEastAsia" w:hint="eastAsia"/>
          <w:sz w:val="24"/>
          <w:szCs w:val="24"/>
        </w:rPr>
        <w:t>第</w:t>
      </w:r>
      <w:r w:rsidRPr="00C61053">
        <w:rPr>
          <w:rFonts w:asciiTheme="minorEastAsia" w:eastAsiaTheme="minorEastAsia" w:hAnsiTheme="minorEastAsia"/>
          <w:sz w:val="24"/>
          <w:szCs w:val="24"/>
        </w:rPr>
        <w:t>5</w:t>
      </w:r>
      <w:r w:rsidRPr="00C61053">
        <w:rPr>
          <w:rFonts w:asciiTheme="minorEastAsia" w:eastAsiaTheme="minorEastAsia" w:hAnsiTheme="minorEastAsia" w:hint="eastAsia"/>
          <w:sz w:val="24"/>
          <w:szCs w:val="24"/>
        </w:rPr>
        <w:t>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费用</w:t>
      </w:r>
      <w:bookmarkEnd w:id="11"/>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5</w:t>
      </w:r>
      <w:r w:rsidRPr="00C61053">
        <w:rPr>
          <w:rFonts w:asciiTheme="minorEastAsia" w:eastAsiaTheme="minorEastAsia" w:hAnsiTheme="minorEastAsia" w:hint="eastAsia"/>
          <w:b/>
          <w:sz w:val="24"/>
        </w:rPr>
        <w:t>.</w:t>
      </w:r>
      <w:r w:rsidRPr="00C61053">
        <w:rPr>
          <w:rFonts w:asciiTheme="minorEastAsia" w:eastAsiaTheme="minorEastAsia" w:hAnsiTheme="minorEastAsia"/>
          <w:b/>
          <w:sz w:val="24"/>
        </w:rPr>
        <w:t>1</w:t>
      </w:r>
      <w:r w:rsidRPr="00C61053">
        <w:rPr>
          <w:rFonts w:asciiTheme="minorEastAsia" w:eastAsiaTheme="minorEastAsia" w:hAnsiTheme="minorEastAsia" w:hint="eastAsia"/>
          <w:b/>
          <w:sz w:val="24"/>
        </w:rPr>
        <w:t>广告资源经营权费</w:t>
      </w:r>
      <w:r w:rsidRPr="00C61053">
        <w:rPr>
          <w:rFonts w:asciiTheme="minorEastAsia" w:eastAsiaTheme="minorEastAsia" w:hAnsiTheme="minorEastAsia"/>
          <w:b/>
          <w:sz w:val="24"/>
        </w:rPr>
        <w:t>（</w:t>
      </w:r>
      <w:r w:rsidRPr="00C61053">
        <w:rPr>
          <w:rFonts w:asciiTheme="minorEastAsia" w:eastAsiaTheme="minorEastAsia" w:hAnsiTheme="minorEastAsia" w:hint="eastAsia"/>
          <w:b/>
          <w:sz w:val="24"/>
        </w:rPr>
        <w:t>以下简称“经营权费”</w:t>
      </w:r>
      <w:r w:rsidRPr="00C61053">
        <w:rPr>
          <w:rFonts w:asciiTheme="minorEastAsia" w:eastAsiaTheme="minorEastAsia" w:hAnsiTheme="minorEastAsia"/>
          <w:b/>
          <w:sz w:val="24"/>
        </w:rPr>
        <w:t>）</w:t>
      </w:r>
      <w:r w:rsidRPr="00C61053">
        <w:rPr>
          <w:rFonts w:asciiTheme="minorEastAsia" w:eastAsiaTheme="minorEastAsia" w:hAnsiTheme="minorEastAsia" w:hint="eastAsia"/>
          <w:b/>
          <w:sz w:val="24"/>
        </w:rPr>
        <w:t>的定义和项目</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IsROCDate" w:val="False"/>
          <w:attr w:name="IsLunarDate" w:val="False"/>
          <w:attr w:name="Day" w:val="30"/>
          <w:attr w:name="Month" w:val="12"/>
          <w:attr w:name="Year" w:val="1899"/>
        </w:smartTagPr>
        <w:r w:rsidRPr="00C61053">
          <w:rPr>
            <w:rFonts w:asciiTheme="minorEastAsia" w:eastAsiaTheme="minorEastAsia" w:hAnsiTheme="minorEastAsia"/>
            <w:sz w:val="24"/>
          </w:rPr>
          <w:t>5</w:t>
        </w:r>
        <w:r w:rsidRPr="00C61053">
          <w:rPr>
            <w:rFonts w:asciiTheme="minorEastAsia" w:eastAsiaTheme="minorEastAsia" w:hAnsiTheme="minorEastAsia" w:hint="eastAsia"/>
            <w:sz w:val="24"/>
          </w:rPr>
          <w:t>.1.1</w:t>
        </w:r>
      </w:smartTag>
      <w:r w:rsidRPr="00C61053">
        <w:rPr>
          <w:rFonts w:asciiTheme="minorEastAsia" w:eastAsiaTheme="minorEastAsia" w:hAnsiTheme="minorEastAsia" w:hint="eastAsia"/>
          <w:sz w:val="24"/>
        </w:rPr>
        <w:t>经营权费是指甲方通过本合同，将经营线路内的广告资源交由乙方在经营期内代理经营而获取的对价。</w:t>
      </w:r>
    </w:p>
    <w:p w:rsidR="00FD6EA9" w:rsidRPr="00C61053" w:rsidRDefault="00FD6EA9" w:rsidP="007C3735">
      <w:pPr>
        <w:rPr>
          <w:rFonts w:asciiTheme="minorEastAsia" w:eastAsiaTheme="minorEastAsia" w:hAnsiTheme="minorEastAsia"/>
          <w:b/>
          <w:sz w:val="24"/>
        </w:rPr>
      </w:pPr>
      <w:r w:rsidRPr="00C61053">
        <w:rPr>
          <w:rFonts w:asciiTheme="minorEastAsia" w:eastAsiaTheme="minorEastAsia" w:hAnsiTheme="minorEastAsia"/>
          <w:b/>
          <w:sz w:val="24"/>
        </w:rPr>
        <w:t>5</w:t>
      </w:r>
      <w:r w:rsidRPr="00C61053">
        <w:rPr>
          <w:rFonts w:asciiTheme="minorEastAsia" w:eastAsiaTheme="minorEastAsia" w:hAnsiTheme="minorEastAsia" w:hint="eastAsia"/>
          <w:b/>
          <w:sz w:val="24"/>
        </w:rPr>
        <w:t>.</w:t>
      </w:r>
      <w:r w:rsidR="00D75FD3" w:rsidRPr="00C61053">
        <w:rPr>
          <w:rFonts w:asciiTheme="minorEastAsia" w:eastAsiaTheme="minorEastAsia" w:hAnsiTheme="minorEastAsia" w:hint="eastAsia"/>
          <w:b/>
          <w:sz w:val="24"/>
        </w:rPr>
        <w:t>2年经营权</w:t>
      </w:r>
      <w:r w:rsidR="004E7585" w:rsidRPr="00C61053">
        <w:rPr>
          <w:rFonts w:asciiTheme="minorEastAsia" w:eastAsiaTheme="minorEastAsia" w:hAnsiTheme="minorEastAsia" w:hint="eastAsia"/>
          <w:b/>
          <w:sz w:val="24"/>
        </w:rPr>
        <w:t>费用</w:t>
      </w:r>
      <w:r w:rsidRPr="00C61053">
        <w:rPr>
          <w:rFonts w:asciiTheme="minorEastAsia" w:eastAsiaTheme="minorEastAsia" w:hAnsiTheme="minorEastAsia" w:hint="eastAsia"/>
          <w:b/>
          <w:sz w:val="24"/>
        </w:rPr>
        <w:t>调整</w:t>
      </w:r>
    </w:p>
    <w:p w:rsidR="00FD6EA9" w:rsidRPr="00C61053" w:rsidRDefault="00FD6EA9"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D75FD3"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.1因乙方改造或调整等原因导致本项目下广告媒体的数量出现减少，</w:t>
      </w:r>
      <w:r w:rsidR="00D75FD3" w:rsidRPr="00C61053">
        <w:rPr>
          <w:rFonts w:asciiTheme="minorEastAsia" w:eastAsiaTheme="minorEastAsia" w:hAnsiTheme="minorEastAsia" w:hint="eastAsia"/>
          <w:sz w:val="24"/>
        </w:rPr>
        <w:t>经营权</w:t>
      </w:r>
      <w:r w:rsidRPr="00C61053">
        <w:rPr>
          <w:rFonts w:asciiTheme="minorEastAsia" w:eastAsiaTheme="minorEastAsia" w:hAnsiTheme="minorEastAsia" w:hint="eastAsia"/>
          <w:sz w:val="24"/>
        </w:rPr>
        <w:t>费将不予调整；</w:t>
      </w:r>
    </w:p>
    <w:p w:rsidR="00FD6EA9" w:rsidRPr="00C61053" w:rsidRDefault="00FD6EA9"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D75FD3"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.2本合同范围内规定的非常规媒体</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第</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条定义</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，若发布规则有调整或者面积、数量出现增加或减少，每年度</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不作调整；</w:t>
      </w:r>
    </w:p>
    <w:p w:rsidR="00FD6EA9" w:rsidRPr="00C61053" w:rsidRDefault="00FD6EA9" w:rsidP="00C61053">
      <w:pPr>
        <w:ind w:firstLineChars="200" w:firstLine="480"/>
        <w:rPr>
          <w:rFonts w:asciiTheme="minorEastAsia" w:eastAsiaTheme="minorEastAsia" w:hAnsiTheme="minorEastAsia"/>
          <w:color w:val="FF0000"/>
          <w:sz w:val="24"/>
        </w:rPr>
      </w:pPr>
      <w:r w:rsidRPr="00C61053">
        <w:rPr>
          <w:rFonts w:asciiTheme="minorEastAsia" w:eastAsiaTheme="minorEastAsia" w:hAnsiTheme="minorEastAsia" w:hint="eastAsia"/>
          <w:sz w:val="24"/>
        </w:rPr>
        <w:t>5.</w:t>
      </w:r>
      <w:r w:rsidR="00D75FD3"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.3本合同签订后甲方首次移交给乙方的常规媒体的类型、规格和数量如与附件中所列的类型、规格和数量有差异，以实际移交的类型、规格和数量为准，如数量差异不到</w:t>
      </w:r>
      <w:r w:rsidRPr="00C61053">
        <w:rPr>
          <w:rFonts w:asciiTheme="minorEastAsia" w:eastAsiaTheme="minorEastAsia" w:hAnsiTheme="minorEastAsia"/>
          <w:sz w:val="24"/>
        </w:rPr>
        <w:t>5</w:t>
      </w:r>
      <w:r w:rsidRPr="00C61053">
        <w:rPr>
          <w:rFonts w:asciiTheme="minorEastAsia" w:eastAsiaTheme="minorEastAsia" w:hAnsiTheme="minorEastAsia" w:hint="eastAsia"/>
          <w:sz w:val="24"/>
        </w:rPr>
        <w:t>％，</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不因该差异而调整；如数量差异超过</w:t>
      </w:r>
      <w:r w:rsidRPr="00C61053">
        <w:rPr>
          <w:rFonts w:asciiTheme="minorEastAsia" w:eastAsiaTheme="minorEastAsia" w:hAnsiTheme="minorEastAsia"/>
          <w:sz w:val="24"/>
        </w:rPr>
        <w:t>5</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含</w:t>
      </w:r>
      <w:r w:rsidRPr="00C61053">
        <w:rPr>
          <w:rFonts w:asciiTheme="minorEastAsia" w:eastAsiaTheme="minorEastAsia" w:hAnsiTheme="minorEastAsia"/>
          <w:sz w:val="24"/>
        </w:rPr>
        <w:t>5</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按第5.4.4条公式进行调整；</w:t>
      </w:r>
    </w:p>
    <w:p w:rsidR="00FD6EA9" w:rsidRPr="00C61053" w:rsidRDefault="00FD6EA9"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5.</w:t>
      </w:r>
      <w:r w:rsidR="00D75FD3"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.4甲方根据本合同第2.5.1条行使地铁优先权时，如果甲方永久终止、删减或增加的常规广告媒体</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见第</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条定义</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面积数超过首次移交给乙方时该线路常规媒体面积总数的</w:t>
      </w:r>
      <w:r w:rsidRPr="00C61053">
        <w:rPr>
          <w:rFonts w:asciiTheme="minorEastAsia" w:eastAsiaTheme="minorEastAsia" w:hAnsiTheme="minorEastAsia"/>
          <w:sz w:val="24"/>
        </w:rPr>
        <w:t>5</w:t>
      </w:r>
      <w:r w:rsidRPr="00C61053">
        <w:rPr>
          <w:rFonts w:asciiTheme="minorEastAsia" w:eastAsiaTheme="minorEastAsia" w:hAnsiTheme="minorEastAsia" w:hint="eastAsia"/>
          <w:sz w:val="24"/>
        </w:rPr>
        <w:t>％，可以相应调减／调增</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，否则不予调整</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。扣减／增加的数值计算的方法及公式如下：扣减／增加的数值</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承诺的同类广告资源</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÷同类广告资源总面积×</w:t>
      </w:r>
      <w:r w:rsidRPr="00C61053">
        <w:rPr>
          <w:rFonts w:asciiTheme="minorEastAsia" w:eastAsiaTheme="minorEastAsia" w:hAnsiTheme="minorEastAsia"/>
          <w:sz w:val="24"/>
        </w:rPr>
        <w:t>N</w:t>
      </w:r>
      <w:r w:rsidRPr="00C61053">
        <w:rPr>
          <w:rFonts w:asciiTheme="minorEastAsia" w:eastAsiaTheme="minorEastAsia" w:hAnsiTheme="minorEastAsia" w:hint="eastAsia"/>
          <w:sz w:val="24"/>
        </w:rPr>
        <w:t>×减少／增加面积：</w:t>
      </w:r>
    </w:p>
    <w:p w:rsidR="00FD6EA9" w:rsidRPr="00C61053" w:rsidRDefault="00FD6EA9"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其中</w:t>
      </w:r>
      <w:r w:rsidRPr="00C61053">
        <w:rPr>
          <w:rFonts w:asciiTheme="minorEastAsia" w:eastAsiaTheme="minorEastAsia" w:hAnsiTheme="minorEastAsia"/>
          <w:sz w:val="24"/>
        </w:rPr>
        <w:t>N=</w:t>
      </w:r>
      <w:r w:rsidRPr="00C61053">
        <w:rPr>
          <w:rFonts w:asciiTheme="minorEastAsia" w:eastAsiaTheme="minorEastAsia" w:hAnsiTheme="minorEastAsia" w:hint="eastAsia"/>
          <w:sz w:val="24"/>
        </w:rPr>
        <w:t>广告资源减少</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或增加天数</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365（</w:t>
      </w:r>
      <w:r w:rsidRPr="00C61053">
        <w:rPr>
          <w:rFonts w:asciiTheme="minorEastAsia" w:eastAsiaTheme="minorEastAsia" w:hAnsiTheme="minorEastAsia" w:hint="eastAsia"/>
          <w:sz w:val="24"/>
        </w:rPr>
        <w:t>指自然天数</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w:t>
      </w:r>
    </w:p>
    <w:p w:rsidR="00FD6EA9" w:rsidRPr="00C61053" w:rsidRDefault="00FD6EA9"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D75FD3"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.5甲方和乙方应在每年</w:t>
      </w:r>
      <w:r w:rsidRPr="00C61053">
        <w:rPr>
          <w:rFonts w:asciiTheme="minorEastAsia" w:eastAsiaTheme="minorEastAsia" w:hAnsiTheme="minorEastAsia"/>
          <w:sz w:val="24"/>
        </w:rPr>
        <w:t>12</w:t>
      </w:r>
      <w:r w:rsidRPr="00C61053">
        <w:rPr>
          <w:rFonts w:asciiTheme="minorEastAsia" w:eastAsiaTheme="minorEastAsia" w:hAnsiTheme="minorEastAsia" w:hint="eastAsia"/>
          <w:sz w:val="24"/>
        </w:rPr>
        <w:t>月</w:t>
      </w:r>
      <w:r w:rsidRPr="00C61053">
        <w:rPr>
          <w:rFonts w:asciiTheme="minorEastAsia" w:eastAsiaTheme="minorEastAsia" w:hAnsiTheme="minorEastAsia"/>
          <w:sz w:val="24"/>
        </w:rPr>
        <w:t>31</w:t>
      </w:r>
      <w:r w:rsidRPr="00C61053">
        <w:rPr>
          <w:rFonts w:asciiTheme="minorEastAsia" w:eastAsiaTheme="minorEastAsia" w:hAnsiTheme="minorEastAsia" w:hint="eastAsia"/>
          <w:sz w:val="24"/>
        </w:rPr>
        <w:t>日前核查结算一次当年度常规媒体的</w:t>
      </w:r>
      <w:r w:rsidR="00F265A7" w:rsidRPr="00C61053">
        <w:rPr>
          <w:rFonts w:asciiTheme="minorEastAsia" w:eastAsiaTheme="minorEastAsia" w:hAnsiTheme="minorEastAsia" w:hint="eastAsia"/>
          <w:sz w:val="24"/>
        </w:rPr>
        <w:t>面积数量，并与首次移交给乙方的该条线路常规媒体面积数进行比较，</w:t>
      </w:r>
      <w:r w:rsidRPr="00C61053">
        <w:rPr>
          <w:rFonts w:asciiTheme="minorEastAsia" w:eastAsiaTheme="minorEastAsia" w:hAnsiTheme="minorEastAsia" w:hint="eastAsia"/>
          <w:sz w:val="24"/>
        </w:rPr>
        <w:t>结算当年累计永久终止、删减或增加的面积占首次移交面积</w:t>
      </w:r>
      <w:r w:rsidRPr="00C61053">
        <w:rPr>
          <w:rFonts w:asciiTheme="minorEastAsia" w:eastAsiaTheme="minorEastAsia" w:hAnsiTheme="minorEastAsia"/>
          <w:sz w:val="24"/>
        </w:rPr>
        <w:t>5</w:t>
      </w:r>
      <w:r w:rsidRPr="00C61053">
        <w:rPr>
          <w:rFonts w:asciiTheme="minorEastAsia" w:eastAsiaTheme="minorEastAsia" w:hAnsiTheme="minorEastAsia" w:hint="eastAsia"/>
          <w:sz w:val="24"/>
        </w:rPr>
        <w:t>％以上的部分调减／调增对应的</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，超出</w:t>
      </w:r>
      <w:r w:rsidRPr="00C61053">
        <w:rPr>
          <w:rFonts w:asciiTheme="minorEastAsia" w:eastAsiaTheme="minorEastAsia" w:hAnsiTheme="minorEastAsia"/>
          <w:sz w:val="24"/>
        </w:rPr>
        <w:t>5</w:t>
      </w:r>
      <w:r w:rsidR="00F265A7" w:rsidRPr="00C61053">
        <w:rPr>
          <w:rFonts w:asciiTheme="minorEastAsia" w:eastAsiaTheme="minorEastAsia" w:hAnsiTheme="minorEastAsia" w:hint="eastAsia"/>
          <w:sz w:val="24"/>
        </w:rPr>
        <w:t>％部分</w:t>
      </w:r>
      <w:r w:rsidRPr="00C61053">
        <w:rPr>
          <w:rFonts w:asciiTheme="minorEastAsia" w:eastAsiaTheme="minorEastAsia" w:hAnsiTheme="minorEastAsia" w:hint="eastAsia"/>
          <w:sz w:val="24"/>
        </w:rPr>
        <w:t>在前各年度己调减／调增的</w:t>
      </w:r>
      <w:r w:rsidR="00D75FD3" w:rsidRPr="00C61053">
        <w:rPr>
          <w:rFonts w:asciiTheme="minorEastAsia" w:eastAsiaTheme="minorEastAsia" w:hAnsiTheme="minorEastAsia" w:hint="eastAsia"/>
          <w:sz w:val="24"/>
        </w:rPr>
        <w:t>经营权费</w:t>
      </w:r>
      <w:r w:rsidRPr="00C61053">
        <w:rPr>
          <w:rFonts w:asciiTheme="minorEastAsia" w:eastAsiaTheme="minorEastAsia" w:hAnsiTheme="minorEastAsia" w:hint="eastAsia"/>
          <w:sz w:val="24"/>
        </w:rPr>
        <w:t>不重复计算。</w:t>
      </w:r>
    </w:p>
    <w:p w:rsidR="00F32A00" w:rsidRPr="00C61053" w:rsidRDefault="00F32A00"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5.</w:t>
      </w:r>
      <w:r w:rsidR="00D75FD3" w:rsidRPr="00C61053">
        <w:rPr>
          <w:rFonts w:asciiTheme="minorEastAsia" w:eastAsiaTheme="minorEastAsia" w:hAnsiTheme="minorEastAsia" w:hint="eastAsia"/>
          <w:b/>
          <w:sz w:val="24"/>
        </w:rPr>
        <w:t>3</w:t>
      </w:r>
      <w:r w:rsidRPr="00C61053">
        <w:rPr>
          <w:rFonts w:asciiTheme="minorEastAsia" w:eastAsiaTheme="minorEastAsia" w:hAnsiTheme="minorEastAsia" w:hint="eastAsia"/>
          <w:b/>
          <w:sz w:val="24"/>
        </w:rPr>
        <w:t>经营权费收取时间及金额</w:t>
      </w:r>
    </w:p>
    <w:p w:rsidR="00D75FD3" w:rsidRPr="00346A7D" w:rsidRDefault="00F32A00" w:rsidP="00831693">
      <w:pPr>
        <w:pStyle w:val="af2"/>
        <w:spacing w:line="360" w:lineRule="auto"/>
        <w:ind w:firstLine="480"/>
        <w:rPr>
          <w:rFonts w:asciiTheme="minorEastAsia" w:eastAsiaTheme="minorEastAsia" w:hAnsiTheme="minorEastAsia"/>
          <w:sz w:val="24"/>
        </w:rPr>
      </w:pPr>
      <w:r w:rsidRPr="00346A7D">
        <w:rPr>
          <w:rFonts w:asciiTheme="minorEastAsia" w:eastAsiaTheme="minorEastAsia" w:hAnsiTheme="minorEastAsia" w:hint="eastAsia"/>
          <w:sz w:val="24"/>
        </w:rPr>
        <w:t>5.</w:t>
      </w:r>
      <w:r w:rsidR="00D75FD3" w:rsidRPr="00346A7D">
        <w:rPr>
          <w:rFonts w:asciiTheme="minorEastAsia" w:eastAsiaTheme="minorEastAsia" w:hAnsiTheme="minorEastAsia" w:hint="eastAsia"/>
          <w:sz w:val="24"/>
        </w:rPr>
        <w:t>3</w:t>
      </w:r>
      <w:r w:rsidRPr="00346A7D">
        <w:rPr>
          <w:rFonts w:asciiTheme="minorEastAsia" w:eastAsiaTheme="minorEastAsia" w:hAnsiTheme="minorEastAsia" w:hint="eastAsia"/>
          <w:sz w:val="24"/>
        </w:rPr>
        <w:t>.1</w:t>
      </w:r>
      <w:r w:rsidR="00831693" w:rsidRPr="00346A7D">
        <w:rPr>
          <w:rFonts w:asciiTheme="minorEastAsia" w:eastAsiaTheme="minorEastAsia" w:hAnsiTheme="minorEastAsia" w:hint="eastAsia"/>
          <w:sz w:val="24"/>
        </w:rPr>
        <w:t>经营权费以半年为一个付费周期，根据“先付后用”原则，</w:t>
      </w:r>
      <w:r w:rsidR="00ED0C0A" w:rsidRPr="00346A7D">
        <w:rPr>
          <w:rFonts w:asciiTheme="minorEastAsia" w:eastAsiaTheme="minorEastAsia" w:hAnsiTheme="minorEastAsia" w:hint="eastAsia"/>
          <w:sz w:val="24"/>
        </w:rPr>
        <w:t>乙方</w:t>
      </w:r>
      <w:r w:rsidR="00831693" w:rsidRPr="00346A7D">
        <w:rPr>
          <w:rFonts w:asciiTheme="minorEastAsia" w:eastAsiaTheme="minorEastAsia" w:hAnsiTheme="minorEastAsia" w:hint="eastAsia"/>
          <w:sz w:val="24"/>
        </w:rPr>
        <w:t>须在每期经营权费用届满30日前，预付下期经营权费用，即每年5月31日前预付当年6月1日至12月31日的经营权费，每年11月30日前预付次年1月1日至6月30日的经营权费。</w:t>
      </w:r>
      <w:r w:rsidR="00D75FD3" w:rsidRPr="00346A7D">
        <w:rPr>
          <w:rFonts w:asciiTheme="minorEastAsia" w:eastAsiaTheme="minorEastAsia" w:hAnsiTheme="minorEastAsia" w:hint="eastAsia"/>
          <w:sz w:val="24"/>
        </w:rPr>
        <w:t>本合同约定的经营权费金额为含税金额。</w:t>
      </w:r>
    </w:p>
    <w:p w:rsidR="00F32A00" w:rsidRPr="00C61053" w:rsidRDefault="00F32A00" w:rsidP="00C61053">
      <w:pPr>
        <w:ind w:left="1"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D75FD3"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.2合同经营线路</w:t>
      </w:r>
      <w:r w:rsidR="004A604E" w:rsidRPr="00C61053">
        <w:rPr>
          <w:rFonts w:asciiTheme="minorEastAsia" w:eastAsiaTheme="minorEastAsia" w:hAnsiTheme="minorEastAsia" w:hint="eastAsia"/>
          <w:sz w:val="24"/>
        </w:rPr>
        <w:t>提前</w:t>
      </w:r>
      <w:r w:rsidRPr="00C61053">
        <w:rPr>
          <w:rFonts w:asciiTheme="minorEastAsia" w:eastAsiaTheme="minorEastAsia" w:hAnsiTheme="minorEastAsia" w:hint="eastAsia"/>
          <w:sz w:val="24"/>
        </w:rPr>
        <w:t>开通</w:t>
      </w:r>
      <w:r w:rsidR="00D75FD3" w:rsidRPr="00C61053">
        <w:rPr>
          <w:rFonts w:asciiTheme="minorEastAsia" w:eastAsiaTheme="minorEastAsia" w:hAnsiTheme="minorEastAsia" w:hint="eastAsia"/>
          <w:sz w:val="24"/>
        </w:rPr>
        <w:t>试</w:t>
      </w:r>
      <w:r w:rsidRPr="00C61053">
        <w:rPr>
          <w:rFonts w:asciiTheme="minorEastAsia" w:eastAsiaTheme="minorEastAsia" w:hAnsiTheme="minorEastAsia" w:hint="eastAsia"/>
          <w:sz w:val="24"/>
        </w:rPr>
        <w:t>运营</w:t>
      </w:r>
    </w:p>
    <w:p w:rsidR="006C6FEE" w:rsidRPr="00C61053" w:rsidRDefault="00DA5889" w:rsidP="00C61053">
      <w:pPr>
        <w:ind w:left="1"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如</w:t>
      </w:r>
      <w:r w:rsidR="00495298" w:rsidRPr="00C61053">
        <w:rPr>
          <w:rFonts w:asciiTheme="minorEastAsia" w:eastAsiaTheme="minorEastAsia" w:hAnsiTheme="minorEastAsia" w:hint="eastAsia"/>
          <w:sz w:val="24"/>
        </w:rPr>
        <w:t>经营</w:t>
      </w:r>
      <w:r w:rsidRPr="00C61053">
        <w:rPr>
          <w:rFonts w:asciiTheme="minorEastAsia" w:eastAsiaTheme="minorEastAsia" w:hAnsiTheme="minorEastAsia" w:hint="eastAsia"/>
          <w:sz w:val="24"/>
        </w:rPr>
        <w:t>线路</w:t>
      </w:r>
      <w:r w:rsidR="00D6485C" w:rsidRPr="00C61053">
        <w:rPr>
          <w:rFonts w:asciiTheme="minorEastAsia" w:eastAsiaTheme="minorEastAsia" w:hAnsiTheme="minorEastAsia" w:hint="eastAsia"/>
          <w:sz w:val="24"/>
        </w:rPr>
        <w:t>在本合同约定的</w:t>
      </w:r>
      <w:r w:rsidR="00104519" w:rsidRPr="00C61053">
        <w:rPr>
          <w:rFonts w:asciiTheme="minorEastAsia" w:eastAsiaTheme="minorEastAsia" w:hAnsiTheme="minorEastAsia" w:hint="eastAsia"/>
          <w:sz w:val="24"/>
        </w:rPr>
        <w:t>开通试运营日前</w:t>
      </w:r>
      <w:r w:rsidRPr="00C61053">
        <w:rPr>
          <w:rFonts w:asciiTheme="minorEastAsia" w:eastAsiaTheme="minorEastAsia" w:hAnsiTheme="minorEastAsia" w:hint="eastAsia"/>
          <w:sz w:val="24"/>
        </w:rPr>
        <w:t>提前开通试运营，则</w:t>
      </w:r>
      <w:r w:rsidR="00223931" w:rsidRPr="00C61053">
        <w:rPr>
          <w:rFonts w:asciiTheme="minorEastAsia" w:eastAsiaTheme="minorEastAsia" w:hAnsiTheme="minorEastAsia" w:hint="eastAsia"/>
          <w:sz w:val="24"/>
        </w:rPr>
        <w:t>乙方须在甲方通知的开通试运营日前15日内支付提前开通期间的经营权费，具体计算方式如下：</w:t>
      </w:r>
      <w:r w:rsidR="00120BDA" w:rsidRPr="00C61053">
        <w:rPr>
          <w:rFonts w:asciiTheme="minorEastAsia" w:eastAsiaTheme="minorEastAsia" w:hAnsiTheme="minorEastAsia" w:hint="eastAsia"/>
          <w:sz w:val="24"/>
        </w:rPr>
        <w:t>提前开通</w:t>
      </w:r>
      <w:r w:rsidR="00070037" w:rsidRPr="00C61053">
        <w:rPr>
          <w:rFonts w:asciiTheme="minorEastAsia" w:eastAsiaTheme="minorEastAsia" w:hAnsiTheme="minorEastAsia" w:hint="eastAsia"/>
          <w:sz w:val="24"/>
        </w:rPr>
        <w:t>经营</w:t>
      </w:r>
      <w:r w:rsidR="00120BDA" w:rsidRPr="00C61053">
        <w:rPr>
          <w:rFonts w:asciiTheme="minorEastAsia" w:eastAsiaTheme="minorEastAsia" w:hAnsiTheme="minorEastAsia" w:hint="eastAsia"/>
          <w:sz w:val="24"/>
        </w:rPr>
        <w:t>期间的经营权费=</w:t>
      </w:r>
      <w:r w:rsidR="00A06A1F" w:rsidRPr="00C61053">
        <w:rPr>
          <w:rFonts w:asciiTheme="minorEastAsia" w:eastAsiaTheme="minorEastAsia" w:hAnsiTheme="minorEastAsia" w:hint="eastAsia"/>
          <w:sz w:val="24"/>
        </w:rPr>
        <w:t>首年经营权费÷365</w:t>
      </w:r>
      <w:r w:rsidR="005D0267" w:rsidRPr="00C61053">
        <w:rPr>
          <w:rFonts w:asciiTheme="minorEastAsia" w:eastAsiaTheme="minorEastAsia" w:hAnsiTheme="minorEastAsia" w:hint="eastAsia"/>
          <w:sz w:val="24"/>
        </w:rPr>
        <w:t>（指自然天数）</w:t>
      </w:r>
      <w:r w:rsidR="00A06A1F" w:rsidRPr="00C61053">
        <w:rPr>
          <w:rFonts w:asciiTheme="minorEastAsia" w:eastAsiaTheme="minorEastAsia" w:hAnsiTheme="minorEastAsia" w:hint="eastAsia"/>
          <w:sz w:val="24"/>
        </w:rPr>
        <w:t>×</w:t>
      </w:r>
      <w:r w:rsidR="00C07DD9" w:rsidRPr="00C61053">
        <w:rPr>
          <w:rFonts w:asciiTheme="minorEastAsia" w:eastAsiaTheme="minorEastAsia" w:hAnsiTheme="minorEastAsia" w:hint="eastAsia"/>
          <w:sz w:val="24"/>
        </w:rPr>
        <w:t>提前开通试运营的自然天数</w:t>
      </w:r>
      <w:r w:rsidR="00223931" w:rsidRPr="00C61053">
        <w:rPr>
          <w:rFonts w:asciiTheme="minorEastAsia" w:eastAsiaTheme="minorEastAsia" w:hAnsiTheme="minorEastAsia" w:hint="eastAsia"/>
          <w:sz w:val="24"/>
        </w:rPr>
        <w:t>。</w:t>
      </w:r>
    </w:p>
    <w:p w:rsidR="00F32A00" w:rsidRPr="00C61053" w:rsidRDefault="00F32A00" w:rsidP="00C61053">
      <w:pPr>
        <w:ind w:left="1"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4E45F1"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.3合同经营线路开通</w:t>
      </w:r>
      <w:r w:rsidR="009D3E04" w:rsidRPr="00C61053">
        <w:rPr>
          <w:rFonts w:asciiTheme="minorEastAsia" w:eastAsiaTheme="minorEastAsia" w:hAnsiTheme="minorEastAsia" w:hint="eastAsia"/>
          <w:sz w:val="24"/>
        </w:rPr>
        <w:t>试</w:t>
      </w:r>
      <w:r w:rsidRPr="00C61053">
        <w:rPr>
          <w:rFonts w:asciiTheme="minorEastAsia" w:eastAsiaTheme="minorEastAsia" w:hAnsiTheme="minorEastAsia" w:hint="eastAsia"/>
          <w:sz w:val="24"/>
        </w:rPr>
        <w:t>运营</w:t>
      </w:r>
      <w:r w:rsidR="00B85BAB" w:rsidRPr="00C61053">
        <w:rPr>
          <w:rFonts w:asciiTheme="minorEastAsia" w:eastAsiaTheme="minorEastAsia" w:hAnsiTheme="minorEastAsia" w:hint="eastAsia"/>
          <w:sz w:val="24"/>
        </w:rPr>
        <w:t>后</w:t>
      </w:r>
    </w:p>
    <w:p w:rsidR="002C6974" w:rsidRPr="00C61053" w:rsidRDefault="00B85BAB"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乙方须按照</w:t>
      </w:r>
      <w:r w:rsidR="007F539D" w:rsidRPr="00C61053">
        <w:rPr>
          <w:rFonts w:asciiTheme="minorEastAsia" w:eastAsiaTheme="minorEastAsia" w:hAnsiTheme="minorEastAsia" w:hint="eastAsia"/>
          <w:sz w:val="24"/>
        </w:rPr>
        <w:t>附件3</w:t>
      </w:r>
      <w:r w:rsidRPr="00C61053">
        <w:rPr>
          <w:rFonts w:asciiTheme="minorEastAsia" w:eastAsiaTheme="minorEastAsia" w:hAnsiTheme="minorEastAsia" w:hint="eastAsia"/>
          <w:sz w:val="24"/>
        </w:rPr>
        <w:t>《</w:t>
      </w:r>
      <w:r w:rsidR="0054339B" w:rsidRPr="00C61053">
        <w:rPr>
          <w:rFonts w:asciiTheme="minorEastAsia" w:eastAsiaTheme="minorEastAsia" w:hAnsiTheme="minorEastAsia" w:hint="eastAsia"/>
          <w:sz w:val="24"/>
        </w:rPr>
        <w:t>广告经营权费</w:t>
      </w:r>
      <w:r w:rsidR="00CA170D" w:rsidRPr="00C61053">
        <w:rPr>
          <w:rFonts w:asciiTheme="minorEastAsia" w:eastAsiaTheme="minorEastAsia" w:hAnsiTheme="minorEastAsia" w:hint="eastAsia"/>
          <w:sz w:val="24"/>
        </w:rPr>
        <w:t>成交价</w:t>
      </w:r>
      <w:r w:rsidR="0054339B" w:rsidRPr="00C61053">
        <w:rPr>
          <w:rFonts w:asciiTheme="minorEastAsia" w:eastAsiaTheme="minorEastAsia" w:hAnsiTheme="minorEastAsia" w:hint="eastAsia"/>
          <w:sz w:val="24"/>
        </w:rPr>
        <w:t>一览表</w:t>
      </w:r>
      <w:r w:rsidRPr="00C61053">
        <w:rPr>
          <w:rFonts w:asciiTheme="minorEastAsia" w:eastAsiaTheme="minorEastAsia" w:hAnsiTheme="minorEastAsia" w:hint="eastAsia"/>
          <w:sz w:val="24"/>
        </w:rPr>
        <w:t>》</w:t>
      </w:r>
      <w:r w:rsidR="00775E1B" w:rsidRPr="00C61053">
        <w:rPr>
          <w:rFonts w:asciiTheme="minorEastAsia" w:eastAsiaTheme="minorEastAsia" w:hAnsiTheme="minorEastAsia" w:hint="eastAsia"/>
          <w:sz w:val="24"/>
        </w:rPr>
        <w:t>所填</w:t>
      </w:r>
      <w:r w:rsidR="00661082" w:rsidRPr="00C61053">
        <w:rPr>
          <w:rFonts w:asciiTheme="minorEastAsia" w:eastAsiaTheme="minorEastAsia" w:hAnsiTheme="minorEastAsia" w:hint="eastAsia"/>
          <w:sz w:val="24"/>
        </w:rPr>
        <w:t>金额支付经营权费，</w:t>
      </w:r>
      <w:r w:rsidR="002C6974" w:rsidRPr="00C61053">
        <w:rPr>
          <w:rFonts w:asciiTheme="minorEastAsia" w:eastAsiaTheme="minorEastAsia" w:hAnsiTheme="minorEastAsia" w:hint="eastAsia"/>
          <w:sz w:val="24"/>
        </w:rPr>
        <w:t>甲方在收到</w:t>
      </w:r>
      <w:r w:rsidR="00661082" w:rsidRPr="00C61053">
        <w:rPr>
          <w:rFonts w:asciiTheme="minorEastAsia" w:eastAsiaTheme="minorEastAsia" w:hAnsiTheme="minorEastAsia" w:hint="eastAsia"/>
          <w:sz w:val="24"/>
        </w:rPr>
        <w:t>相关</w:t>
      </w:r>
      <w:r w:rsidR="002C6974" w:rsidRPr="00C61053">
        <w:rPr>
          <w:rFonts w:asciiTheme="minorEastAsia" w:eastAsiaTheme="minorEastAsia" w:hAnsiTheme="minorEastAsia" w:hint="eastAsia"/>
          <w:sz w:val="24"/>
        </w:rPr>
        <w:t>款项后10</w:t>
      </w:r>
      <w:r w:rsidR="00661082" w:rsidRPr="00C61053">
        <w:rPr>
          <w:rFonts w:asciiTheme="minorEastAsia" w:eastAsiaTheme="minorEastAsia" w:hAnsiTheme="minorEastAsia" w:hint="eastAsia"/>
          <w:sz w:val="24"/>
        </w:rPr>
        <w:t>个工作日内向乙方开具合法有效的等额发票。</w:t>
      </w:r>
    </w:p>
    <w:p w:rsidR="00CD7083" w:rsidRPr="00C61053" w:rsidRDefault="00CD708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4E45F1"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w:t>
      </w:r>
      <w:r w:rsidR="004E45F1" w:rsidRPr="00C61053">
        <w:rPr>
          <w:rFonts w:asciiTheme="minorEastAsia" w:eastAsiaTheme="minorEastAsia" w:hAnsiTheme="minorEastAsia" w:hint="eastAsia"/>
          <w:sz w:val="24"/>
        </w:rPr>
        <w:t>4</w:t>
      </w:r>
      <w:r w:rsidRPr="00C61053">
        <w:rPr>
          <w:rFonts w:asciiTheme="minorEastAsia" w:eastAsiaTheme="minorEastAsia" w:hAnsiTheme="minorEastAsia" w:hint="eastAsia"/>
          <w:sz w:val="24"/>
        </w:rPr>
        <w:t>经营权费的代付</w:t>
      </w:r>
    </w:p>
    <w:p w:rsidR="00CD7083" w:rsidRPr="00C61053" w:rsidRDefault="00CD708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乙方可委托其项目公司</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项目公司的设立见本合同第</w:t>
      </w:r>
      <w:r w:rsidRPr="00C61053">
        <w:rPr>
          <w:rFonts w:asciiTheme="minorEastAsia" w:eastAsiaTheme="minorEastAsia" w:hAnsiTheme="minorEastAsia"/>
          <w:sz w:val="24"/>
        </w:rPr>
        <w:t>9</w:t>
      </w:r>
      <w:r w:rsidRPr="00C61053">
        <w:rPr>
          <w:rFonts w:asciiTheme="minorEastAsia" w:eastAsiaTheme="minorEastAsia" w:hAnsiTheme="minorEastAsia" w:hint="eastAsia"/>
          <w:sz w:val="24"/>
        </w:rPr>
        <w:t>.</w:t>
      </w:r>
      <w:r w:rsidRPr="00C61053">
        <w:rPr>
          <w:rFonts w:asciiTheme="minorEastAsia" w:eastAsiaTheme="minorEastAsia" w:hAnsiTheme="minorEastAsia"/>
          <w:sz w:val="24"/>
        </w:rPr>
        <w:t>1</w:t>
      </w:r>
      <w:r w:rsidRPr="00C61053">
        <w:rPr>
          <w:rFonts w:asciiTheme="minorEastAsia" w:eastAsiaTheme="minorEastAsia" w:hAnsiTheme="minorEastAsia" w:hint="eastAsia"/>
          <w:sz w:val="24"/>
        </w:rPr>
        <w:t>条有关要求</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向甲方支付经营权费。但该委托支付行为不免除或减轻乙方应当承担的付款义务，即如果项目公司未依约向甲方支付该款项时，</w:t>
      </w:r>
      <w:r w:rsidR="00D93ED6" w:rsidRPr="00C61053">
        <w:rPr>
          <w:rFonts w:asciiTheme="minorEastAsia" w:eastAsiaTheme="minorEastAsia" w:hAnsiTheme="minorEastAsia" w:hint="eastAsia"/>
          <w:sz w:val="24"/>
        </w:rPr>
        <w:t>由乙方向甲方支付或补足款项，并向甲方承担相应的逾期支付违约责任；</w:t>
      </w:r>
    </w:p>
    <w:p w:rsidR="00CD7083" w:rsidRPr="00C61053" w:rsidRDefault="00CD7083" w:rsidP="00C61053">
      <w:pPr>
        <w:ind w:left="1"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4E45F1"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w:t>
      </w:r>
      <w:r w:rsidR="004E45F1"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甲方只向乙方开具发票。</w:t>
      </w:r>
    </w:p>
    <w:p w:rsidR="00F32A00" w:rsidRPr="00C61053" w:rsidRDefault="00F32A00"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5.</w:t>
      </w:r>
      <w:r w:rsidR="004E45F1" w:rsidRPr="00C61053">
        <w:rPr>
          <w:rFonts w:asciiTheme="minorEastAsia" w:eastAsiaTheme="minorEastAsia" w:hAnsiTheme="minorEastAsia" w:hint="eastAsia"/>
          <w:b/>
          <w:sz w:val="24"/>
        </w:rPr>
        <w:t>4</w:t>
      </w:r>
      <w:r w:rsidR="00CE2472" w:rsidRPr="00C61053">
        <w:rPr>
          <w:rFonts w:asciiTheme="minorEastAsia" w:eastAsiaTheme="minorEastAsia" w:hAnsiTheme="minorEastAsia" w:hint="eastAsia"/>
          <w:b/>
          <w:sz w:val="24"/>
        </w:rPr>
        <w:t>经营权</w:t>
      </w:r>
      <w:r w:rsidR="00B61A1C" w:rsidRPr="00C61053">
        <w:rPr>
          <w:rFonts w:asciiTheme="minorEastAsia" w:eastAsiaTheme="minorEastAsia" w:hAnsiTheme="minorEastAsia" w:hint="eastAsia"/>
          <w:b/>
          <w:sz w:val="24"/>
        </w:rPr>
        <w:t>费一览表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59"/>
        <w:gridCol w:w="1787"/>
        <w:gridCol w:w="1745"/>
        <w:gridCol w:w="1874"/>
        <w:gridCol w:w="1787"/>
      </w:tblGrid>
      <w:tr w:rsidR="00B0657A" w:rsidRPr="00C61053" w:rsidTr="001562F3">
        <w:trPr>
          <w:trHeight w:val="517"/>
          <w:jc w:val="center"/>
        </w:trPr>
        <w:tc>
          <w:tcPr>
            <w:tcW w:w="1259" w:type="dxa"/>
            <w:tcBorders>
              <w:top w:val="double" w:sz="4" w:space="0" w:color="auto"/>
              <w:left w:val="double" w:sz="4" w:space="0" w:color="auto"/>
              <w:bottom w:val="double" w:sz="4" w:space="0" w:color="auto"/>
            </w:tcBorders>
            <w:vAlign w:val="center"/>
          </w:tcPr>
          <w:p w:rsidR="00B0657A"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lastRenderedPageBreak/>
              <w:t>经营年度</w:t>
            </w:r>
          </w:p>
        </w:tc>
        <w:tc>
          <w:tcPr>
            <w:tcW w:w="1787"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第一年度</w:t>
            </w:r>
          </w:p>
          <w:p w:rsidR="00DD5635" w:rsidRPr="00C61053" w:rsidRDefault="00DD5635"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（2020.1.1-</w:t>
            </w:r>
          </w:p>
          <w:p w:rsidR="00DD5635" w:rsidRPr="00C61053" w:rsidRDefault="00DD5635"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2020.12.31）</w:t>
            </w:r>
          </w:p>
        </w:tc>
        <w:tc>
          <w:tcPr>
            <w:tcW w:w="1745"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第二年度</w:t>
            </w:r>
          </w:p>
          <w:p w:rsidR="0039160E" w:rsidRPr="00C61053" w:rsidRDefault="0039160E"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（2021.1.1-</w:t>
            </w:r>
          </w:p>
          <w:p w:rsidR="0039160E" w:rsidRPr="00C61053" w:rsidRDefault="0039160E"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2021.12.31）</w:t>
            </w:r>
          </w:p>
        </w:tc>
        <w:tc>
          <w:tcPr>
            <w:tcW w:w="1874" w:type="dxa"/>
            <w:tcBorders>
              <w:top w:val="double" w:sz="4" w:space="0" w:color="auto"/>
              <w:bottom w:val="double" w:sz="4" w:space="0" w:color="auto"/>
            </w:tcBorders>
            <w:vAlign w:val="center"/>
          </w:tcPr>
          <w:p w:rsidR="0073335B"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第三年度</w:t>
            </w:r>
            <w:r w:rsidR="0039160E" w:rsidRPr="00C61053">
              <w:rPr>
                <w:rFonts w:asciiTheme="minorEastAsia" w:eastAsiaTheme="minorEastAsia" w:hAnsiTheme="minorEastAsia" w:hint="eastAsia"/>
                <w:sz w:val="24"/>
              </w:rPr>
              <w:t>（</w:t>
            </w:r>
            <w:r w:rsidR="0073335B" w:rsidRPr="00C61053">
              <w:rPr>
                <w:rFonts w:asciiTheme="minorEastAsia" w:eastAsiaTheme="minorEastAsia" w:hAnsiTheme="minorEastAsia" w:hint="eastAsia"/>
                <w:sz w:val="24"/>
              </w:rPr>
              <w:t>2022.1.1-</w:t>
            </w:r>
          </w:p>
          <w:p w:rsidR="00B0657A" w:rsidRPr="00C61053" w:rsidRDefault="0073335B"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2022.12.31</w:t>
            </w:r>
            <w:r w:rsidR="0039160E" w:rsidRPr="00C61053">
              <w:rPr>
                <w:rFonts w:asciiTheme="minorEastAsia" w:eastAsiaTheme="minorEastAsia" w:hAnsiTheme="minorEastAsia" w:hint="eastAsia"/>
                <w:sz w:val="24"/>
              </w:rPr>
              <w:t>）</w:t>
            </w:r>
          </w:p>
        </w:tc>
        <w:tc>
          <w:tcPr>
            <w:tcW w:w="1787" w:type="dxa"/>
            <w:tcBorders>
              <w:top w:val="double" w:sz="4" w:space="0" w:color="auto"/>
              <w:bottom w:val="double" w:sz="4" w:space="0" w:color="auto"/>
              <w:right w:val="double" w:sz="4" w:space="0" w:color="auto"/>
            </w:tcBorders>
            <w:vAlign w:val="center"/>
          </w:tcPr>
          <w:p w:rsidR="0073335B"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第四年度</w:t>
            </w:r>
            <w:r w:rsidR="0073335B" w:rsidRPr="00C61053">
              <w:rPr>
                <w:rFonts w:asciiTheme="minorEastAsia" w:eastAsiaTheme="minorEastAsia" w:hAnsiTheme="minorEastAsia" w:hint="eastAsia"/>
                <w:sz w:val="24"/>
              </w:rPr>
              <w:t>（2023.1.1-</w:t>
            </w:r>
          </w:p>
          <w:p w:rsidR="00B0657A" w:rsidRPr="00C61053" w:rsidRDefault="0073335B"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2023.12.31）</w:t>
            </w:r>
          </w:p>
        </w:tc>
      </w:tr>
      <w:tr w:rsidR="00B0657A" w:rsidRPr="00C61053" w:rsidTr="001562F3">
        <w:trPr>
          <w:jc w:val="center"/>
        </w:trPr>
        <w:tc>
          <w:tcPr>
            <w:tcW w:w="1259" w:type="dxa"/>
            <w:tcBorders>
              <w:top w:val="double" w:sz="4" w:space="0" w:color="auto"/>
              <w:left w:val="double" w:sz="4" w:space="0" w:color="auto"/>
              <w:bottom w:val="double" w:sz="4" w:space="0" w:color="auto"/>
            </w:tcBorders>
            <w:vAlign w:val="center"/>
          </w:tcPr>
          <w:p w:rsidR="003231E8" w:rsidRPr="00C61053" w:rsidRDefault="003910C0"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经营权</w:t>
            </w:r>
            <w:r w:rsidR="003231E8" w:rsidRPr="00C61053">
              <w:rPr>
                <w:rFonts w:asciiTheme="minorEastAsia" w:eastAsiaTheme="minorEastAsia" w:hAnsiTheme="minorEastAsia" w:hint="eastAsia"/>
                <w:sz w:val="24"/>
              </w:rPr>
              <w:t>费</w:t>
            </w:r>
          </w:p>
          <w:p w:rsidR="00B0657A"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（万元）</w:t>
            </w:r>
          </w:p>
          <w:p w:rsidR="00B0657A"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大小写</w:t>
            </w:r>
          </w:p>
        </w:tc>
        <w:tc>
          <w:tcPr>
            <w:tcW w:w="1787"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c>
          <w:tcPr>
            <w:tcW w:w="1745"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c>
          <w:tcPr>
            <w:tcW w:w="1874"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c>
          <w:tcPr>
            <w:tcW w:w="1787" w:type="dxa"/>
            <w:tcBorders>
              <w:top w:val="double" w:sz="4" w:space="0" w:color="auto"/>
              <w:bottom w:val="double" w:sz="4" w:space="0" w:color="auto"/>
              <w:right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r>
      <w:tr w:rsidR="00237E3D" w:rsidRPr="00C61053" w:rsidTr="001562F3">
        <w:trPr>
          <w:jc w:val="center"/>
        </w:trPr>
        <w:tc>
          <w:tcPr>
            <w:tcW w:w="1259" w:type="dxa"/>
            <w:tcBorders>
              <w:top w:val="double" w:sz="4" w:space="0" w:color="auto"/>
              <w:left w:val="double" w:sz="4" w:space="0" w:color="auto"/>
              <w:bottom w:val="double" w:sz="4" w:space="0" w:color="auto"/>
            </w:tcBorders>
            <w:vAlign w:val="center"/>
          </w:tcPr>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经营年度</w:t>
            </w:r>
          </w:p>
        </w:tc>
        <w:tc>
          <w:tcPr>
            <w:tcW w:w="1787" w:type="dxa"/>
            <w:tcBorders>
              <w:top w:val="double" w:sz="4" w:space="0" w:color="auto"/>
              <w:bottom w:val="double" w:sz="4" w:space="0" w:color="auto"/>
            </w:tcBorders>
            <w:vAlign w:val="center"/>
          </w:tcPr>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第五年度（2024.1.1-</w:t>
            </w:r>
          </w:p>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2024.12.31）</w:t>
            </w:r>
          </w:p>
        </w:tc>
        <w:tc>
          <w:tcPr>
            <w:tcW w:w="1745" w:type="dxa"/>
            <w:tcBorders>
              <w:top w:val="double" w:sz="4" w:space="0" w:color="auto"/>
              <w:bottom w:val="double" w:sz="4" w:space="0" w:color="auto"/>
            </w:tcBorders>
            <w:vAlign w:val="center"/>
          </w:tcPr>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第六年度（2025.1.1-</w:t>
            </w:r>
          </w:p>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2025.12.31）</w:t>
            </w:r>
          </w:p>
        </w:tc>
        <w:tc>
          <w:tcPr>
            <w:tcW w:w="1874" w:type="dxa"/>
            <w:tcBorders>
              <w:top w:val="double" w:sz="4" w:space="0" w:color="auto"/>
              <w:bottom w:val="double" w:sz="4" w:space="0" w:color="auto"/>
            </w:tcBorders>
            <w:vAlign w:val="center"/>
          </w:tcPr>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第七年度（2026.1.1-</w:t>
            </w:r>
          </w:p>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2026.12.31）</w:t>
            </w:r>
          </w:p>
        </w:tc>
        <w:tc>
          <w:tcPr>
            <w:tcW w:w="1787" w:type="dxa"/>
            <w:tcBorders>
              <w:top w:val="double" w:sz="4" w:space="0" w:color="auto"/>
              <w:bottom w:val="double" w:sz="4" w:space="0" w:color="auto"/>
              <w:right w:val="double" w:sz="4" w:space="0" w:color="auto"/>
            </w:tcBorders>
            <w:vAlign w:val="center"/>
          </w:tcPr>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第八年度（2027.1.1-</w:t>
            </w:r>
          </w:p>
          <w:p w:rsidR="00237E3D" w:rsidRPr="00C61053" w:rsidRDefault="00237E3D"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2027.12.31）</w:t>
            </w:r>
          </w:p>
        </w:tc>
      </w:tr>
      <w:tr w:rsidR="00B0657A" w:rsidRPr="00C61053" w:rsidTr="001562F3">
        <w:trPr>
          <w:jc w:val="center"/>
        </w:trPr>
        <w:tc>
          <w:tcPr>
            <w:tcW w:w="1259" w:type="dxa"/>
            <w:tcBorders>
              <w:top w:val="double" w:sz="4" w:space="0" w:color="auto"/>
              <w:left w:val="double" w:sz="4" w:space="0" w:color="auto"/>
              <w:bottom w:val="double" w:sz="4" w:space="0" w:color="auto"/>
            </w:tcBorders>
            <w:vAlign w:val="center"/>
          </w:tcPr>
          <w:p w:rsidR="003231E8" w:rsidRPr="00C61053" w:rsidRDefault="003910C0"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经营权</w:t>
            </w:r>
            <w:r w:rsidR="003231E8" w:rsidRPr="00C61053">
              <w:rPr>
                <w:rFonts w:asciiTheme="minorEastAsia" w:eastAsiaTheme="minorEastAsia" w:hAnsiTheme="minorEastAsia" w:hint="eastAsia"/>
                <w:sz w:val="24"/>
              </w:rPr>
              <w:t>费</w:t>
            </w:r>
          </w:p>
          <w:p w:rsidR="00B0657A"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（万元）</w:t>
            </w:r>
          </w:p>
          <w:p w:rsidR="00B0657A" w:rsidRPr="00C61053" w:rsidRDefault="00B0657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大小写</w:t>
            </w:r>
          </w:p>
        </w:tc>
        <w:tc>
          <w:tcPr>
            <w:tcW w:w="1787"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c>
          <w:tcPr>
            <w:tcW w:w="1745"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c>
          <w:tcPr>
            <w:tcW w:w="1874" w:type="dxa"/>
            <w:tcBorders>
              <w:top w:val="double" w:sz="4" w:space="0" w:color="auto"/>
              <w:bottom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c>
          <w:tcPr>
            <w:tcW w:w="1787" w:type="dxa"/>
            <w:tcBorders>
              <w:top w:val="double" w:sz="4" w:space="0" w:color="auto"/>
              <w:bottom w:val="double" w:sz="4" w:space="0" w:color="auto"/>
              <w:right w:val="double" w:sz="4" w:space="0" w:color="auto"/>
            </w:tcBorders>
            <w:vAlign w:val="center"/>
          </w:tcPr>
          <w:p w:rsidR="00B0657A" w:rsidRPr="00C61053" w:rsidRDefault="00B0657A" w:rsidP="007C3735">
            <w:pPr>
              <w:jc w:val="center"/>
              <w:rPr>
                <w:rFonts w:asciiTheme="minorEastAsia" w:eastAsiaTheme="minorEastAsia" w:hAnsiTheme="minorEastAsia"/>
                <w:sz w:val="24"/>
              </w:rPr>
            </w:pPr>
          </w:p>
        </w:tc>
      </w:tr>
    </w:tbl>
    <w:p w:rsidR="00555C93" w:rsidRPr="00C61053" w:rsidRDefault="00555C93" w:rsidP="007C3735">
      <w:pPr>
        <w:rPr>
          <w:rFonts w:asciiTheme="minorEastAsia" w:eastAsiaTheme="minorEastAsia" w:hAnsiTheme="minorEastAsia"/>
          <w:color w:val="FF0000"/>
          <w:sz w:val="24"/>
        </w:rPr>
      </w:pPr>
      <w:r w:rsidRPr="00C61053">
        <w:rPr>
          <w:rFonts w:asciiTheme="minorEastAsia" w:eastAsiaTheme="minorEastAsia" w:hAnsiTheme="minorEastAsia" w:hint="eastAsia"/>
          <w:sz w:val="24"/>
        </w:rPr>
        <w:t>5.</w:t>
      </w:r>
      <w:r w:rsidR="004E45F1"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经营本合同所有广告媒体的费用（包括但不限于供电、供电损耗、通信、维护、保养和更新等实际发生费用）由乙方承担</w:t>
      </w:r>
      <w:r w:rsidR="005A0E9B" w:rsidRPr="00C61053">
        <w:rPr>
          <w:rFonts w:asciiTheme="minorEastAsia" w:eastAsiaTheme="minorEastAsia" w:hAnsiTheme="minorEastAsia" w:hint="eastAsia"/>
          <w:sz w:val="24"/>
        </w:rPr>
        <w:t>，电费</w:t>
      </w:r>
      <w:r w:rsidR="008974FC" w:rsidRPr="00C61053">
        <w:rPr>
          <w:rFonts w:asciiTheme="minorEastAsia" w:eastAsiaTheme="minorEastAsia" w:hAnsiTheme="minorEastAsia" w:hint="eastAsia"/>
          <w:sz w:val="24"/>
        </w:rPr>
        <w:t>单价</w:t>
      </w:r>
      <w:r w:rsidR="008B5BC9" w:rsidRPr="00C61053">
        <w:rPr>
          <w:rFonts w:asciiTheme="minorEastAsia" w:eastAsiaTheme="minorEastAsia" w:hAnsiTheme="minorEastAsia" w:hint="eastAsia"/>
          <w:sz w:val="24"/>
        </w:rPr>
        <w:t>的计算</w:t>
      </w:r>
      <w:r w:rsidR="005A0E9B" w:rsidRPr="00C61053">
        <w:rPr>
          <w:rFonts w:asciiTheme="minorEastAsia" w:eastAsiaTheme="minorEastAsia" w:hAnsiTheme="minorEastAsia" w:hint="eastAsia"/>
          <w:sz w:val="24"/>
        </w:rPr>
        <w:t>公式为</w:t>
      </w:r>
      <w:r w:rsidR="008974FC" w:rsidRPr="00C61053">
        <w:rPr>
          <w:rFonts w:asciiTheme="minorEastAsia" w:eastAsiaTheme="minorEastAsia" w:hAnsiTheme="minorEastAsia" w:hint="eastAsia"/>
          <w:sz w:val="24"/>
        </w:rPr>
        <w:t>=工商业电费单价+</w:t>
      </w:r>
      <w:r w:rsidR="002977B9" w:rsidRPr="00C61053">
        <w:rPr>
          <w:rFonts w:asciiTheme="minorEastAsia" w:eastAsiaTheme="minorEastAsia" w:hAnsiTheme="minorEastAsia" w:hint="eastAsia"/>
          <w:sz w:val="24"/>
        </w:rPr>
        <w:t>（工商业电费单价×2%</w:t>
      </w:r>
      <w:r w:rsidR="008974FC" w:rsidRPr="00C61053">
        <w:rPr>
          <w:rFonts w:asciiTheme="minorEastAsia" w:eastAsiaTheme="minorEastAsia" w:hAnsiTheme="minorEastAsia" w:hint="eastAsia"/>
          <w:sz w:val="24"/>
        </w:rPr>
        <w:t>线损</w:t>
      </w:r>
      <w:r w:rsidR="002977B9" w:rsidRPr="00C61053">
        <w:rPr>
          <w:rFonts w:asciiTheme="minorEastAsia" w:eastAsiaTheme="minorEastAsia" w:hAnsiTheme="minorEastAsia" w:hint="eastAsia"/>
          <w:sz w:val="24"/>
        </w:rPr>
        <w:t>）</w:t>
      </w:r>
      <w:r w:rsidR="008974FC" w:rsidRPr="00C61053">
        <w:rPr>
          <w:rFonts w:asciiTheme="minorEastAsia" w:eastAsiaTheme="minorEastAsia" w:hAnsiTheme="minorEastAsia" w:hint="eastAsia"/>
          <w:sz w:val="24"/>
        </w:rPr>
        <w:t>收取</w:t>
      </w:r>
      <w:r w:rsidRPr="00C61053">
        <w:rPr>
          <w:rFonts w:asciiTheme="minorEastAsia" w:eastAsiaTheme="minorEastAsia" w:hAnsiTheme="minorEastAsia" w:hint="eastAsia"/>
          <w:sz w:val="24"/>
        </w:rPr>
        <w:t>。</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b/>
          <w:sz w:val="24"/>
        </w:rPr>
        <w:t>5</w:t>
      </w:r>
      <w:r w:rsidRPr="00C61053">
        <w:rPr>
          <w:rFonts w:asciiTheme="minorEastAsia" w:eastAsiaTheme="minorEastAsia" w:hAnsiTheme="minorEastAsia" w:hint="eastAsia"/>
          <w:b/>
          <w:sz w:val="24"/>
        </w:rPr>
        <w:t>.</w:t>
      </w:r>
      <w:r w:rsidR="004E45F1" w:rsidRPr="00C61053">
        <w:rPr>
          <w:rFonts w:asciiTheme="minorEastAsia" w:eastAsiaTheme="minorEastAsia" w:hAnsiTheme="minorEastAsia" w:hint="eastAsia"/>
          <w:b/>
          <w:sz w:val="24"/>
        </w:rPr>
        <w:t>6</w:t>
      </w:r>
      <w:r w:rsidRPr="00C61053">
        <w:rPr>
          <w:rFonts w:asciiTheme="minorEastAsia" w:eastAsiaTheme="minorEastAsia" w:hAnsiTheme="minorEastAsia" w:hint="eastAsia"/>
          <w:b/>
          <w:sz w:val="24"/>
        </w:rPr>
        <w:t>经营权费的退回与不退</w:t>
      </w:r>
    </w:p>
    <w:p w:rsidR="00B42635" w:rsidRPr="00C61053" w:rsidRDefault="004B0124"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4E45F1" w:rsidRPr="00C61053">
        <w:rPr>
          <w:rFonts w:asciiTheme="minorEastAsia" w:eastAsiaTheme="minorEastAsia" w:hAnsiTheme="minorEastAsia" w:hint="eastAsia"/>
          <w:sz w:val="24"/>
        </w:rPr>
        <w:t>6</w:t>
      </w:r>
      <w:r w:rsidRPr="00C61053">
        <w:rPr>
          <w:rFonts w:asciiTheme="minorEastAsia" w:eastAsiaTheme="minorEastAsia" w:hAnsiTheme="minorEastAsia" w:hint="eastAsia"/>
          <w:sz w:val="24"/>
        </w:rPr>
        <w:t>.1</w:t>
      </w:r>
      <w:r w:rsidR="00B42635" w:rsidRPr="00C61053">
        <w:rPr>
          <w:rFonts w:asciiTheme="minorEastAsia" w:eastAsiaTheme="minorEastAsia" w:hAnsiTheme="minorEastAsia" w:hint="eastAsia"/>
          <w:sz w:val="24"/>
        </w:rPr>
        <w:t>甲方己收取的经营权费不予退回，除非甲方因自身的原因要求提前终止本合同。甲方因自身的原因要求提前终止本合同的情形下，甲方只退还</w:t>
      </w:r>
      <w:r w:rsidR="00E65F6D" w:rsidRPr="00C61053">
        <w:rPr>
          <w:rFonts w:asciiTheme="minorEastAsia" w:eastAsiaTheme="minorEastAsia" w:hAnsiTheme="minorEastAsia" w:hint="eastAsia"/>
          <w:sz w:val="24"/>
        </w:rPr>
        <w:t>当年</w:t>
      </w:r>
      <w:r w:rsidR="00B42635" w:rsidRPr="00C61053">
        <w:rPr>
          <w:rFonts w:asciiTheme="minorEastAsia" w:eastAsiaTheme="minorEastAsia" w:hAnsiTheme="minorEastAsia" w:hint="eastAsia"/>
          <w:sz w:val="24"/>
        </w:rPr>
        <w:t>已经提前收取的部分经营权费，即按照本</w:t>
      </w:r>
      <w:r w:rsidR="00E65F6D" w:rsidRPr="00C61053">
        <w:rPr>
          <w:rFonts w:asciiTheme="minorEastAsia" w:eastAsiaTheme="minorEastAsia" w:hAnsiTheme="minorEastAsia" w:hint="eastAsia"/>
          <w:sz w:val="24"/>
        </w:rPr>
        <w:t>年度</w:t>
      </w:r>
      <w:r w:rsidR="00B42635" w:rsidRPr="00C61053">
        <w:rPr>
          <w:rFonts w:asciiTheme="minorEastAsia" w:eastAsiaTheme="minorEastAsia" w:hAnsiTheme="minorEastAsia" w:hint="eastAsia"/>
          <w:sz w:val="24"/>
        </w:rPr>
        <w:t>实际经营的天数计取当</w:t>
      </w:r>
      <w:r w:rsidR="00E65F6D" w:rsidRPr="00C61053">
        <w:rPr>
          <w:rFonts w:asciiTheme="minorEastAsia" w:eastAsiaTheme="minorEastAsia" w:hAnsiTheme="minorEastAsia" w:hint="eastAsia"/>
          <w:sz w:val="24"/>
        </w:rPr>
        <w:t>年度</w:t>
      </w:r>
      <w:r w:rsidR="00B42635" w:rsidRPr="00C61053">
        <w:rPr>
          <w:rFonts w:asciiTheme="minorEastAsia" w:eastAsiaTheme="minorEastAsia" w:hAnsiTheme="minorEastAsia" w:hint="eastAsia"/>
          <w:sz w:val="24"/>
        </w:rPr>
        <w:t>实际发生的经营权费，与已预收的当</w:t>
      </w:r>
      <w:r w:rsidR="00E65F6D" w:rsidRPr="00C61053">
        <w:rPr>
          <w:rFonts w:asciiTheme="minorEastAsia" w:eastAsiaTheme="minorEastAsia" w:hAnsiTheme="minorEastAsia" w:hint="eastAsia"/>
          <w:sz w:val="24"/>
        </w:rPr>
        <w:t>年度</w:t>
      </w:r>
      <w:r w:rsidR="00B42635" w:rsidRPr="00C61053">
        <w:rPr>
          <w:rFonts w:asciiTheme="minorEastAsia" w:eastAsiaTheme="minorEastAsia" w:hAnsiTheme="minorEastAsia" w:hint="eastAsia"/>
          <w:sz w:val="24"/>
        </w:rPr>
        <w:t>金额之间的</w:t>
      </w:r>
      <w:r w:rsidRPr="00C61053">
        <w:rPr>
          <w:rFonts w:asciiTheme="minorEastAsia" w:eastAsiaTheme="minorEastAsia" w:hAnsiTheme="minorEastAsia" w:hint="eastAsia"/>
          <w:sz w:val="24"/>
        </w:rPr>
        <w:t>差额部分，由甲方退回乙方。其他以往已经收取的经营权费不退回；</w:t>
      </w:r>
    </w:p>
    <w:p w:rsidR="004B0124" w:rsidRPr="00C61053" w:rsidRDefault="004B0124"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4E45F1" w:rsidRPr="00C61053">
        <w:rPr>
          <w:rFonts w:asciiTheme="minorEastAsia" w:eastAsiaTheme="minorEastAsia" w:hAnsiTheme="minorEastAsia" w:hint="eastAsia"/>
          <w:sz w:val="24"/>
        </w:rPr>
        <w:t>6</w:t>
      </w:r>
      <w:r w:rsidRPr="00C61053">
        <w:rPr>
          <w:rFonts w:asciiTheme="minorEastAsia" w:eastAsiaTheme="minorEastAsia" w:hAnsiTheme="minorEastAsia" w:hint="eastAsia"/>
          <w:sz w:val="24"/>
        </w:rPr>
        <w:t>.2有下列情形之一的，甲方有权终止合同，不退还乙方的履约保证金、已预付且已发生的经营权费，已预付但未发生的</w:t>
      </w:r>
      <w:r w:rsidR="002B5F09" w:rsidRPr="00C61053">
        <w:rPr>
          <w:rFonts w:asciiTheme="minorEastAsia" w:eastAsiaTheme="minorEastAsia" w:hAnsiTheme="minorEastAsia" w:hint="eastAsia"/>
          <w:sz w:val="24"/>
        </w:rPr>
        <w:t>经营权费将予以无息退还，并有权就因乙方所造成的损失向乙方索赔：</w:t>
      </w:r>
    </w:p>
    <w:p w:rsidR="002B5F09" w:rsidRPr="00C61053" w:rsidRDefault="002B5F09"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w:t>
      </w:r>
      <w:r w:rsidR="002F7C4D" w:rsidRPr="00C61053">
        <w:rPr>
          <w:rFonts w:asciiTheme="minorEastAsia" w:eastAsiaTheme="minorEastAsia" w:hAnsiTheme="minorEastAsia" w:hint="eastAsia"/>
          <w:sz w:val="24"/>
        </w:rPr>
        <w:t>乙方因违法国家有关政策、法规，而被国家行政机关责令停业；</w:t>
      </w:r>
    </w:p>
    <w:p w:rsidR="00E8648D" w:rsidRPr="00C61053" w:rsidRDefault="00E8648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w:t>
      </w:r>
      <w:r w:rsidR="00D1298D" w:rsidRPr="00C61053">
        <w:rPr>
          <w:rFonts w:asciiTheme="minorEastAsia" w:eastAsiaTheme="minorEastAsia" w:hAnsiTheme="minorEastAsia" w:hint="eastAsia"/>
          <w:sz w:val="24"/>
        </w:rPr>
        <w:t>乙方未经甲方书面同意</w:t>
      </w:r>
      <w:r w:rsidR="002F7C4D" w:rsidRPr="00C61053">
        <w:rPr>
          <w:rFonts w:asciiTheme="minorEastAsia" w:eastAsiaTheme="minorEastAsia" w:hAnsiTheme="minorEastAsia" w:hint="eastAsia"/>
          <w:sz w:val="24"/>
        </w:rPr>
        <w:t>，擅自对甲方所提供的经营设施设备进行改造；</w:t>
      </w:r>
    </w:p>
    <w:p w:rsidR="00312FD0" w:rsidRPr="00C61053" w:rsidRDefault="00051061"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w:t>
      </w:r>
      <w:r w:rsidR="00F55AA0" w:rsidRPr="00C61053">
        <w:rPr>
          <w:rFonts w:asciiTheme="minorEastAsia" w:eastAsiaTheme="minorEastAsia" w:hAnsiTheme="minorEastAsia" w:hint="eastAsia"/>
          <w:sz w:val="24"/>
        </w:rPr>
        <w:t>乙方违反甲方相关管理制度并造成甲方严重损失的，并且乙方履约保函金额和预付的经营权费不足以弥补甲方经济损失的。</w:t>
      </w:r>
    </w:p>
    <w:p w:rsidR="00B42635" w:rsidRPr="00C61053" w:rsidRDefault="00721C4E"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5.</w:t>
      </w:r>
      <w:r w:rsidR="00B01F0C" w:rsidRPr="00C61053">
        <w:rPr>
          <w:rFonts w:asciiTheme="minorEastAsia" w:eastAsiaTheme="minorEastAsia" w:hAnsiTheme="minorEastAsia" w:hint="eastAsia"/>
          <w:b/>
          <w:sz w:val="24"/>
        </w:rPr>
        <w:t>7</w:t>
      </w:r>
      <w:r w:rsidR="00B42635" w:rsidRPr="00C61053">
        <w:rPr>
          <w:rFonts w:asciiTheme="minorEastAsia" w:eastAsiaTheme="minorEastAsia" w:hAnsiTheme="minorEastAsia" w:hint="eastAsia"/>
          <w:b/>
          <w:sz w:val="24"/>
        </w:rPr>
        <w:t>成本费用</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乙方承担在经营期内经营广告资源产生的所有费用和责任，包括但不限于推广、</w:t>
      </w:r>
      <w:r w:rsidRPr="00C61053">
        <w:rPr>
          <w:rFonts w:asciiTheme="minorEastAsia" w:eastAsiaTheme="minorEastAsia" w:hAnsiTheme="minorEastAsia" w:hint="eastAsia"/>
          <w:sz w:val="24"/>
        </w:rPr>
        <w:lastRenderedPageBreak/>
        <w:t>销售、运营费用，广告资源的日常清洁、维修、维护及改造所需的成本费用及支出包括呆坏账。</w:t>
      </w:r>
    </w:p>
    <w:p w:rsidR="00B42635" w:rsidRPr="00C61053" w:rsidRDefault="00721C4E"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5.</w:t>
      </w:r>
      <w:r w:rsidR="00B01F0C" w:rsidRPr="00C61053">
        <w:rPr>
          <w:rFonts w:asciiTheme="minorEastAsia" w:eastAsiaTheme="minorEastAsia" w:hAnsiTheme="minorEastAsia" w:hint="eastAsia"/>
          <w:b/>
          <w:sz w:val="24"/>
        </w:rPr>
        <w:t>8</w:t>
      </w:r>
      <w:r w:rsidR="00B42635" w:rsidRPr="00C61053">
        <w:rPr>
          <w:rFonts w:asciiTheme="minorEastAsia" w:eastAsiaTheme="minorEastAsia" w:hAnsiTheme="minorEastAsia" w:hint="eastAsia"/>
          <w:b/>
          <w:sz w:val="24"/>
        </w:rPr>
        <w:t>税费</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中国政府根据现行的税法及相关法规规定对甲方征收的与本合同有关的一切税费均由甲方负担，甲方对自身的收入全额缴税。</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中国政府根据现行的税法及相关法规规定对乙方征收的与本合同有关的一切税费均由乙方负担。</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在中国境外和香港、澳门及台湾区域发生的与本合同有关的一切税费均由乙方负担。</w:t>
      </w:r>
    </w:p>
    <w:p w:rsidR="00B42635" w:rsidRPr="00C61053" w:rsidRDefault="00B42635" w:rsidP="007C3735">
      <w:pPr>
        <w:pStyle w:val="2"/>
        <w:spacing w:line="360" w:lineRule="auto"/>
        <w:rPr>
          <w:rFonts w:asciiTheme="minorEastAsia" w:eastAsiaTheme="minorEastAsia" w:hAnsiTheme="minorEastAsia"/>
          <w:sz w:val="24"/>
          <w:szCs w:val="24"/>
        </w:rPr>
      </w:pPr>
      <w:bookmarkStart w:id="12" w:name="_Toc525136870"/>
      <w:r w:rsidRPr="00C61053">
        <w:rPr>
          <w:rFonts w:asciiTheme="minorEastAsia" w:eastAsiaTheme="minorEastAsia" w:hAnsiTheme="minorEastAsia" w:hint="eastAsia"/>
          <w:sz w:val="24"/>
          <w:szCs w:val="24"/>
        </w:rPr>
        <w:t>第6条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保险</w:t>
      </w:r>
      <w:bookmarkEnd w:id="12"/>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6.1保险的基本情况</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在经营期内，乙方需自费购买和维持用于保证公众安全及广告资源运营安全的必要保险（包括但不限于财产一切险、公众责任险、机器损坏险），该等保险应当事先取得甲方同意。此外乙方也应为其雇员、代表及其委托的第三人提供适当的保险。</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6.2保险的特别约定</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6.2.1甲方有权要求乙方使甲方及其子公司、附属公司、控制或联营公司列为公众责任险、财产一切险（按实际情况而定）保险单上的共同被保险人（受益人）；</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6.2.2乙方应在获准在中华人民共和国经营保险业务的、具有良好信誉的保险商处保持完全有效的保险，并向甲方提供所有的保险证书，证明乙方已获得了保险单，同时向甲方提供这种保险单及保险费已付凭据的复印件。乙方一旦收到续保证书和保险批单凭据及时提交给甲方；</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6.2.3乙方应遵守对其适用的保险单的条款及条件，并应遵循与保险商订立的索赔管理程序。该索赔管理程序应符合或者优于同类项目的合理的和惯常使用的条款；</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6.2.4乙方未能按本合同约定投保或获得保险证明，不得减轻以其他方式影响乙方依本合同应承担的义务和责任；</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6.2.5</w:t>
        </w:r>
      </w:smartTag>
      <w:r w:rsidRPr="00C61053">
        <w:rPr>
          <w:rFonts w:asciiTheme="minorEastAsia" w:eastAsiaTheme="minorEastAsia" w:hAnsiTheme="minorEastAsia" w:hint="eastAsia"/>
          <w:sz w:val="24"/>
        </w:rPr>
        <w:t>当任何保险单项下的任何索赔事项发生时，乙方应通知甲方并及时向甲方提供其合理要求的有关保险单项下索赔的任何信息，按照法律及合同、合同等应支付甲方的索赔款按照保险法规定及时支付甲方；</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6.2.6</w:t>
        </w:r>
      </w:smartTag>
      <w:r w:rsidRPr="00C61053">
        <w:rPr>
          <w:rFonts w:asciiTheme="minorEastAsia" w:eastAsiaTheme="minorEastAsia" w:hAnsiTheme="minorEastAsia" w:hint="eastAsia"/>
          <w:sz w:val="24"/>
        </w:rPr>
        <w:t>根据本合同投保的所有保险，对于任何责任范围的取消、终止、期满或中止</w:t>
      </w:r>
      <w:r w:rsidRPr="00C61053">
        <w:rPr>
          <w:rFonts w:asciiTheme="minorEastAsia" w:eastAsiaTheme="minorEastAsia" w:hAnsiTheme="minorEastAsia" w:hint="eastAsia"/>
          <w:sz w:val="24"/>
        </w:rPr>
        <w:lastRenderedPageBreak/>
        <w:t>和/或保险的任何重大改变或保险额的任何减少，或责任限制的任何减少，乙方应促使保险商在此类取消、终止、期满、中止、改变或减少生效之前至少90天通知甲方。</w:t>
      </w:r>
    </w:p>
    <w:p w:rsidR="00B42635" w:rsidRPr="00C61053" w:rsidRDefault="00B42635" w:rsidP="007C3735">
      <w:pPr>
        <w:pStyle w:val="2"/>
        <w:spacing w:line="360" w:lineRule="auto"/>
        <w:rPr>
          <w:rFonts w:asciiTheme="minorEastAsia" w:eastAsiaTheme="minorEastAsia" w:hAnsiTheme="minorEastAsia"/>
          <w:sz w:val="24"/>
          <w:szCs w:val="24"/>
        </w:rPr>
      </w:pPr>
      <w:bookmarkStart w:id="13" w:name="_Toc525136871"/>
      <w:r w:rsidRPr="00C61053">
        <w:rPr>
          <w:rFonts w:asciiTheme="minorEastAsia" w:eastAsiaTheme="minorEastAsia" w:hAnsiTheme="minorEastAsia" w:hint="eastAsia"/>
          <w:sz w:val="24"/>
          <w:szCs w:val="24"/>
        </w:rPr>
        <w:t>第7条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经营</w:t>
      </w:r>
      <w:bookmarkEnd w:id="13"/>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7.1甲方在广告资源代理经营中承担的义务</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7.1.1</w:t>
        </w:r>
      </w:smartTag>
      <w:r w:rsidRPr="00C61053">
        <w:rPr>
          <w:rFonts w:asciiTheme="minorEastAsia" w:eastAsiaTheme="minorEastAsia" w:hAnsiTheme="minorEastAsia" w:hint="eastAsia"/>
          <w:sz w:val="24"/>
        </w:rPr>
        <w:t>负责轨道交通线路常规媒体的投资、规划和建设；</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7.1.2</w:t>
        </w:r>
        <w:r w:rsidR="004A0AF1" w:rsidRPr="00C61053">
          <w:rPr>
            <w:rFonts w:asciiTheme="minorEastAsia" w:eastAsiaTheme="minorEastAsia" w:hAnsiTheme="minorEastAsia" w:hint="eastAsia"/>
            <w:sz w:val="24"/>
          </w:rPr>
          <w:t>甲方按照本合同规定的数额、时间向乙方收取</w:t>
        </w:r>
        <w:r w:rsidR="00375212" w:rsidRPr="00C61053">
          <w:rPr>
            <w:rFonts w:asciiTheme="minorEastAsia" w:eastAsiaTheme="minorEastAsia" w:hAnsiTheme="minorEastAsia" w:hint="eastAsia"/>
            <w:sz w:val="24"/>
          </w:rPr>
          <w:t>经营权费、电费等费用。甲方在收到乙方支付的以上合同费用后，提供同等金额的增值税专用发票等票据</w:t>
        </w:r>
      </w:smartTag>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7.1.3</w:t>
        </w:r>
      </w:smartTag>
      <w:r w:rsidRPr="00C61053">
        <w:rPr>
          <w:rFonts w:asciiTheme="minorEastAsia" w:eastAsiaTheme="minorEastAsia" w:hAnsiTheme="minorEastAsia" w:hint="eastAsia"/>
          <w:sz w:val="24"/>
        </w:rPr>
        <w:t>负责协调灯箱制作单位在广告设施保修期内对广告资源的维修；</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7.1.4</w:t>
        </w:r>
      </w:smartTag>
      <w:r w:rsidRPr="00C61053">
        <w:rPr>
          <w:rFonts w:asciiTheme="minorEastAsia" w:eastAsiaTheme="minorEastAsia" w:hAnsiTheme="minorEastAsia" w:hint="eastAsia"/>
          <w:sz w:val="24"/>
        </w:rPr>
        <w:t>与政府相关管理部门的协调和正式沟通。</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7.2乙方的义务</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在整个经营期内，乙方应根据本合同的</w:t>
      </w:r>
      <w:r w:rsidR="006E164D" w:rsidRPr="00C61053">
        <w:rPr>
          <w:rFonts w:asciiTheme="minorEastAsia" w:eastAsiaTheme="minorEastAsia" w:hAnsiTheme="minorEastAsia" w:hint="eastAsia"/>
          <w:sz w:val="24"/>
        </w:rPr>
        <w:t>约定，自行承担相应费用（包括税费）和风险。负责管理、运营、维修</w:t>
      </w:r>
      <w:r w:rsidRPr="00C61053">
        <w:rPr>
          <w:rFonts w:asciiTheme="minorEastAsia" w:eastAsiaTheme="minorEastAsia" w:hAnsiTheme="minorEastAsia" w:hint="eastAsia"/>
          <w:sz w:val="24"/>
        </w:rPr>
        <w:t>和维护广告资源，包括但不限于：</w:t>
      </w:r>
    </w:p>
    <w:p w:rsidR="00061580"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7.2.1</w:t>
      </w:r>
      <w:r w:rsidR="0044740E" w:rsidRPr="00C61053">
        <w:rPr>
          <w:rFonts w:asciiTheme="minorEastAsia" w:eastAsiaTheme="minorEastAsia" w:hAnsiTheme="minorEastAsia" w:hint="eastAsia"/>
          <w:sz w:val="24"/>
        </w:rPr>
        <w:t>乙方</w:t>
      </w:r>
      <w:r w:rsidR="0002616E" w:rsidRPr="00C61053">
        <w:rPr>
          <w:rFonts w:asciiTheme="minorEastAsia" w:eastAsiaTheme="minorEastAsia" w:hAnsiTheme="minorEastAsia" w:hint="eastAsia"/>
          <w:sz w:val="24"/>
        </w:rPr>
        <w:t>在</w:t>
      </w:r>
      <w:r w:rsidR="0044740E" w:rsidRPr="00C61053">
        <w:rPr>
          <w:rFonts w:asciiTheme="minorEastAsia" w:eastAsiaTheme="minorEastAsia" w:hAnsiTheme="minorEastAsia" w:hint="eastAsia"/>
          <w:sz w:val="24"/>
        </w:rPr>
        <w:t>广告发布前，若按相应</w:t>
      </w:r>
      <w:r w:rsidR="00772C96" w:rsidRPr="00C61053">
        <w:rPr>
          <w:rFonts w:asciiTheme="minorEastAsia" w:eastAsiaTheme="minorEastAsia" w:hAnsiTheme="minorEastAsia" w:hint="eastAsia"/>
          <w:sz w:val="24"/>
        </w:rPr>
        <w:t>规定须履行审批手续的，乙方应</w:t>
      </w:r>
      <w:r w:rsidR="00F451DB" w:rsidRPr="00C61053">
        <w:rPr>
          <w:rFonts w:asciiTheme="minorEastAsia" w:eastAsiaTheme="minorEastAsia" w:hAnsiTheme="minorEastAsia" w:hint="eastAsia"/>
          <w:sz w:val="24"/>
        </w:rPr>
        <w:t>自行</w:t>
      </w:r>
      <w:r w:rsidR="00772C96" w:rsidRPr="00C61053">
        <w:rPr>
          <w:rFonts w:asciiTheme="minorEastAsia" w:eastAsiaTheme="minorEastAsia" w:hAnsiTheme="minorEastAsia" w:hint="eastAsia"/>
          <w:sz w:val="24"/>
        </w:rPr>
        <w:t>办理广告画面报批等审批手续。乙方更换广告画面须遵守甲方相关规定，审核规定、流程以甲方制订的平面广告发布审批管理办法为准。</w:t>
      </w:r>
      <w:r w:rsidR="003A1D28" w:rsidRPr="00C61053">
        <w:rPr>
          <w:rFonts w:asciiTheme="minorEastAsia" w:eastAsiaTheme="minorEastAsia" w:hAnsiTheme="minorEastAsia" w:hint="eastAsia"/>
          <w:sz w:val="24"/>
        </w:rPr>
        <w:t>乙方须在</w:t>
      </w:r>
      <w:r w:rsidR="0053530C" w:rsidRPr="00C61053">
        <w:rPr>
          <w:rFonts w:asciiTheme="minorEastAsia" w:eastAsiaTheme="minorEastAsia" w:hAnsiTheme="minorEastAsia" w:hint="eastAsia"/>
          <w:sz w:val="24"/>
        </w:rPr>
        <w:t>各媒体</w:t>
      </w:r>
      <w:r w:rsidR="003A1D28" w:rsidRPr="00C61053">
        <w:rPr>
          <w:rFonts w:asciiTheme="minorEastAsia" w:eastAsiaTheme="minorEastAsia" w:hAnsiTheme="minorEastAsia" w:hint="eastAsia"/>
          <w:sz w:val="24"/>
        </w:rPr>
        <w:t>广告发布前送交甲方审批，甲方有否决的最终权利。</w:t>
      </w:r>
      <w:r w:rsidR="005C4F30" w:rsidRPr="00C61053">
        <w:rPr>
          <w:rFonts w:asciiTheme="minorEastAsia" w:eastAsiaTheme="minorEastAsia" w:hAnsiTheme="minorEastAsia" w:hint="eastAsia"/>
          <w:sz w:val="24"/>
        </w:rPr>
        <w:t>广告发布后的画面内容如引起社会或民众较大的负面影响或投诉较多</w:t>
      </w:r>
      <w:r w:rsidR="003A1D28" w:rsidRPr="00C61053">
        <w:rPr>
          <w:rFonts w:asciiTheme="minorEastAsia" w:eastAsiaTheme="minorEastAsia" w:hAnsiTheme="minorEastAsia" w:hint="eastAsia"/>
          <w:sz w:val="24"/>
        </w:rPr>
        <w:t>，</w:t>
      </w:r>
      <w:r w:rsidR="00AF11C4" w:rsidRPr="00C61053">
        <w:rPr>
          <w:rFonts w:asciiTheme="minorEastAsia" w:eastAsiaTheme="minorEastAsia" w:hAnsiTheme="minorEastAsia" w:hint="eastAsia"/>
          <w:sz w:val="24"/>
        </w:rPr>
        <w:t>甲方</w:t>
      </w:r>
      <w:r w:rsidR="003A1D28" w:rsidRPr="00C61053">
        <w:rPr>
          <w:rFonts w:asciiTheme="minorEastAsia" w:eastAsiaTheme="minorEastAsia" w:hAnsiTheme="minorEastAsia" w:hint="eastAsia"/>
          <w:sz w:val="24"/>
        </w:rPr>
        <w:t>有权要求乙方</w:t>
      </w:r>
      <w:r w:rsidR="00FE23C5" w:rsidRPr="00C61053">
        <w:rPr>
          <w:rFonts w:asciiTheme="minorEastAsia" w:eastAsiaTheme="minorEastAsia" w:hAnsiTheme="minorEastAsia" w:hint="eastAsia"/>
          <w:sz w:val="24"/>
        </w:rPr>
        <w:t>立即无条件撤除</w:t>
      </w:r>
      <w:r w:rsidR="004F75BB" w:rsidRPr="00C61053">
        <w:rPr>
          <w:rFonts w:asciiTheme="minorEastAsia" w:eastAsiaTheme="minorEastAsia" w:hAnsiTheme="minorEastAsia" w:hint="eastAsia"/>
          <w:sz w:val="24"/>
        </w:rPr>
        <w:t>。</w:t>
      </w:r>
      <w:r w:rsidR="00965A90" w:rsidRPr="00C61053">
        <w:rPr>
          <w:rFonts w:hint="eastAsia"/>
          <w:sz w:val="24"/>
        </w:rPr>
        <w:t>甲方</w:t>
      </w:r>
      <w:r w:rsidR="004F75BB" w:rsidRPr="00C61053">
        <w:rPr>
          <w:rFonts w:hint="eastAsia"/>
          <w:sz w:val="24"/>
        </w:rPr>
        <w:t>否决或</w:t>
      </w:r>
      <w:r w:rsidR="00965A90" w:rsidRPr="00C61053">
        <w:rPr>
          <w:rFonts w:hint="eastAsia"/>
          <w:sz w:val="24"/>
        </w:rPr>
        <w:t>要求撤除的行为不减轻、不免除乙方应当承担的合同义务及法律责任，且乙方不得以甲方</w:t>
      </w:r>
      <w:r w:rsidR="004F75BB" w:rsidRPr="00C61053">
        <w:rPr>
          <w:rFonts w:hint="eastAsia"/>
          <w:sz w:val="24"/>
        </w:rPr>
        <w:t>否决或</w:t>
      </w:r>
      <w:r w:rsidR="00965A90" w:rsidRPr="00C61053">
        <w:rPr>
          <w:rFonts w:hint="eastAsia"/>
          <w:sz w:val="24"/>
        </w:rPr>
        <w:t>撤除广告画面为由要求减免经营权费；</w:t>
      </w:r>
    </w:p>
    <w:p w:rsidR="002B5243" w:rsidRPr="00C61053" w:rsidRDefault="002B524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7.2.2因乙方使用不当或不合理使用，导致甲方的设施设备出现损坏，乙方应及时维修或赔偿。乙方拒不维修或赔偿，维修费用由乙方承担，乙方拒不承担的，甲方可以从乙方的履约保证金中扣除相应费用；</w:t>
      </w:r>
    </w:p>
    <w:p w:rsidR="00B42635" w:rsidRPr="00C61053" w:rsidRDefault="0006158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2B3B63" w:rsidRPr="00C61053">
        <w:rPr>
          <w:rFonts w:asciiTheme="minorEastAsia" w:eastAsiaTheme="minorEastAsia" w:hAnsiTheme="minorEastAsia" w:hint="eastAsia"/>
          <w:sz w:val="24"/>
        </w:rPr>
        <w:t>3</w:t>
      </w:r>
      <w:r w:rsidR="00FA5280" w:rsidRPr="00C61053">
        <w:rPr>
          <w:rFonts w:asciiTheme="minorEastAsia" w:eastAsiaTheme="minorEastAsia" w:hAnsiTheme="minorEastAsia" w:hint="eastAsia"/>
          <w:sz w:val="24"/>
        </w:rPr>
        <w:t>乙方</w:t>
      </w:r>
      <w:r w:rsidR="00B42635" w:rsidRPr="00C61053">
        <w:rPr>
          <w:rFonts w:asciiTheme="minorEastAsia" w:eastAsiaTheme="minorEastAsia" w:hAnsiTheme="minorEastAsia" w:hint="eastAsia"/>
          <w:sz w:val="24"/>
        </w:rPr>
        <w:t>提交</w:t>
      </w:r>
      <w:r w:rsidR="00A3308A" w:rsidRPr="00C61053">
        <w:rPr>
          <w:rFonts w:asciiTheme="minorEastAsia" w:eastAsiaTheme="minorEastAsia" w:hAnsiTheme="minorEastAsia" w:hint="eastAsia"/>
          <w:sz w:val="24"/>
        </w:rPr>
        <w:t>广告设施设备</w:t>
      </w:r>
      <w:r w:rsidR="00B42635" w:rsidRPr="00C61053">
        <w:rPr>
          <w:rFonts w:asciiTheme="minorEastAsia" w:eastAsiaTheme="minorEastAsia" w:hAnsiTheme="minorEastAsia" w:hint="eastAsia"/>
          <w:sz w:val="24"/>
        </w:rPr>
        <w:t>日常维护</w:t>
      </w:r>
      <w:r w:rsidR="00BB3B95" w:rsidRPr="00C61053">
        <w:rPr>
          <w:rFonts w:asciiTheme="minorEastAsia" w:eastAsiaTheme="minorEastAsia" w:hAnsiTheme="minorEastAsia" w:hint="eastAsia"/>
          <w:sz w:val="24"/>
        </w:rPr>
        <w:t>、保养、清洁和更新工作的技术标准及规范。乙方每年须定期开展广告设施设备的安全维护管理工作，每2年对轨行区广告灯箱至少进行一次安全监测，同时将安全检测报告及时报备甲方；</w:t>
      </w:r>
    </w:p>
    <w:p w:rsidR="002B3B63" w:rsidRPr="00C61053" w:rsidRDefault="002B3B6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7.2.4合同经营线路开通试运营日前</w:t>
      </w:r>
      <w:r w:rsidR="00AB1211" w:rsidRPr="00C61053">
        <w:rPr>
          <w:rFonts w:asciiTheme="minorEastAsia" w:eastAsiaTheme="minorEastAsia" w:hAnsiTheme="minorEastAsia" w:hint="eastAsia"/>
          <w:sz w:val="24"/>
        </w:rPr>
        <w:t>7个工作日</w:t>
      </w:r>
      <w:r w:rsidR="00A3308A" w:rsidRPr="00C61053">
        <w:rPr>
          <w:rFonts w:asciiTheme="minorEastAsia" w:eastAsiaTheme="minorEastAsia" w:hAnsiTheme="minorEastAsia" w:hint="eastAsia"/>
          <w:sz w:val="24"/>
        </w:rPr>
        <w:t>，乙方须完成所有广告灯箱</w:t>
      </w:r>
      <w:r w:rsidR="00ED79FC" w:rsidRPr="00C61053">
        <w:rPr>
          <w:rFonts w:asciiTheme="minorEastAsia" w:eastAsiaTheme="minorEastAsia" w:hAnsiTheme="minorEastAsia" w:hint="eastAsia"/>
          <w:sz w:val="24"/>
        </w:rPr>
        <w:t>（</w:t>
      </w:r>
      <w:r w:rsidR="00B07239" w:rsidRPr="00C61053">
        <w:rPr>
          <w:rFonts w:asciiTheme="minorEastAsia" w:eastAsiaTheme="minorEastAsia" w:hAnsiTheme="minorEastAsia" w:hint="eastAsia"/>
          <w:sz w:val="24"/>
        </w:rPr>
        <w:t>包括公益广告灯箱</w:t>
      </w:r>
      <w:r w:rsidR="00ED79FC" w:rsidRPr="00C61053">
        <w:rPr>
          <w:rFonts w:asciiTheme="minorEastAsia" w:eastAsiaTheme="minorEastAsia" w:hAnsiTheme="minorEastAsia" w:hint="eastAsia"/>
          <w:sz w:val="24"/>
        </w:rPr>
        <w:t>）</w:t>
      </w:r>
      <w:r w:rsidR="00E00986" w:rsidRPr="00C61053">
        <w:rPr>
          <w:rFonts w:asciiTheme="minorEastAsia" w:eastAsiaTheme="minorEastAsia" w:hAnsiTheme="minorEastAsia" w:hint="eastAsia"/>
          <w:sz w:val="24"/>
        </w:rPr>
        <w:t>等经营范围内广告媒体的上刊</w:t>
      </w:r>
      <w:r w:rsidR="00A3308A" w:rsidRPr="00C61053">
        <w:rPr>
          <w:rFonts w:asciiTheme="minorEastAsia" w:eastAsiaTheme="minorEastAsia" w:hAnsiTheme="minorEastAsia" w:hint="eastAsia"/>
          <w:sz w:val="24"/>
        </w:rPr>
        <w:t>工作，确保</w:t>
      </w:r>
      <w:r w:rsidR="00987633" w:rsidRPr="00C61053">
        <w:rPr>
          <w:rFonts w:asciiTheme="minorEastAsia" w:eastAsiaTheme="minorEastAsia" w:hAnsiTheme="minorEastAsia" w:hint="eastAsia"/>
          <w:sz w:val="24"/>
        </w:rPr>
        <w:t>广告灯箱</w:t>
      </w:r>
      <w:r w:rsidR="00A3308A" w:rsidRPr="00C61053">
        <w:rPr>
          <w:rFonts w:asciiTheme="minorEastAsia" w:eastAsiaTheme="minorEastAsia" w:hAnsiTheme="minorEastAsia" w:hint="eastAsia"/>
          <w:sz w:val="24"/>
        </w:rPr>
        <w:t>无画面内容空置、无破损陈旧画面。合同期内，乙方须确保广告媒体美观、</w:t>
      </w:r>
      <w:r w:rsidR="00334ED5" w:rsidRPr="00C61053">
        <w:rPr>
          <w:rFonts w:asciiTheme="minorEastAsia" w:eastAsiaTheme="minorEastAsia" w:hAnsiTheme="minorEastAsia" w:hint="eastAsia"/>
          <w:sz w:val="24"/>
        </w:rPr>
        <w:t>清晰、整洁，照明灯具正常开启、点亮，常规媒体无画面内容空置、无画面内容陈旧破损、无地铁运营时间内灯</w:t>
      </w:r>
      <w:r w:rsidR="00334ED5" w:rsidRPr="00C61053">
        <w:rPr>
          <w:rFonts w:asciiTheme="minorEastAsia" w:eastAsiaTheme="minorEastAsia" w:hAnsiTheme="minorEastAsia" w:hint="eastAsia"/>
          <w:sz w:val="24"/>
        </w:rPr>
        <w:lastRenderedPageBreak/>
        <w:t>箱照明灯具非正常关闭现象，非常规媒体</w:t>
      </w:r>
      <w:r w:rsidR="00FB45A4" w:rsidRPr="00C61053">
        <w:rPr>
          <w:rFonts w:asciiTheme="minorEastAsia" w:eastAsiaTheme="minorEastAsia" w:hAnsiTheme="minorEastAsia" w:hint="eastAsia"/>
          <w:sz w:val="24"/>
        </w:rPr>
        <w:t>及列车平面媒体</w:t>
      </w:r>
      <w:r w:rsidR="00334ED5" w:rsidRPr="00C61053">
        <w:rPr>
          <w:rFonts w:asciiTheme="minorEastAsia" w:eastAsiaTheme="minorEastAsia" w:hAnsiTheme="minorEastAsia" w:hint="eastAsia"/>
          <w:sz w:val="24"/>
        </w:rPr>
        <w:t>广告位空置时整洁、无残胶、无画面内容陈旧破损、无墙面破损等现象；</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具备不间断供应可销售广告资源的能力，确保所有广告画面的制作质量和表现效果达到双方事先约定的标准；</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6</w:t>
      </w:r>
      <w:r w:rsidRPr="00C61053">
        <w:rPr>
          <w:rFonts w:asciiTheme="minorEastAsia" w:eastAsiaTheme="minorEastAsia" w:hAnsiTheme="minorEastAsia" w:hint="eastAsia"/>
          <w:sz w:val="24"/>
        </w:rPr>
        <w:t>根据适用法律和本合同的约定，在确保地铁安全及高效运营的前提下经营广告资源；</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7</w:t>
      </w:r>
      <w:r w:rsidRPr="00C61053">
        <w:rPr>
          <w:rFonts w:asciiTheme="minorEastAsia" w:eastAsiaTheme="minorEastAsia" w:hAnsiTheme="minorEastAsia" w:hint="eastAsia"/>
          <w:sz w:val="24"/>
        </w:rPr>
        <w:t>制定并执行符合本合同的约定且满足实际运营需要的广告资源运营手册；</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8</w:t>
      </w:r>
      <w:r w:rsidRPr="00C61053">
        <w:rPr>
          <w:rFonts w:asciiTheme="minorEastAsia" w:eastAsiaTheme="minorEastAsia" w:hAnsiTheme="minorEastAsia" w:hint="eastAsia"/>
          <w:sz w:val="24"/>
        </w:rPr>
        <w:t>提供充足的人员储备，并保证其所有第三人、雇员具备履行其相应职责的技能和资质；</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9</w:t>
      </w:r>
      <w:r w:rsidRPr="00C61053">
        <w:rPr>
          <w:rFonts w:asciiTheme="minorEastAsia" w:eastAsiaTheme="minorEastAsia" w:hAnsiTheme="minorEastAsia" w:hint="eastAsia"/>
          <w:sz w:val="24"/>
        </w:rPr>
        <w:t>建立健全检测和检验制度，按照国家或行业约定的要求检测广告资源，定期检测广告资源，做好各项检测记录以及分析资料和报表的汇总、归档；</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10</w:t>
      </w:r>
      <w:r w:rsidRPr="00C61053">
        <w:rPr>
          <w:rFonts w:asciiTheme="minorEastAsia" w:eastAsiaTheme="minorEastAsia" w:hAnsiTheme="minorEastAsia" w:hint="eastAsia"/>
          <w:sz w:val="24"/>
        </w:rPr>
        <w:t>对广告资源的状况性能建立相关资料并定期进行收集、归类和整理，完善设施信息化管理系统，保持广告资源处于良好使用状态，并在甲方的要求下将资源运行情况报告给甲方；</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11</w:t>
      </w:r>
      <w:r w:rsidRPr="00C61053">
        <w:rPr>
          <w:rFonts w:asciiTheme="minorEastAsia" w:eastAsiaTheme="minorEastAsia" w:hAnsiTheme="minorEastAsia" w:hint="eastAsia"/>
          <w:sz w:val="24"/>
        </w:rPr>
        <w:t>严格遵守甲方关于在经营线路内对广告资源经营及维护的指引及程序；</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w:t>
      </w:r>
      <w:r w:rsidR="00F34321" w:rsidRPr="00C61053">
        <w:rPr>
          <w:rFonts w:asciiTheme="minorEastAsia" w:eastAsiaTheme="minorEastAsia" w:hAnsiTheme="minorEastAsia" w:hint="eastAsia"/>
          <w:sz w:val="24"/>
        </w:rPr>
        <w:t>12</w:t>
      </w:r>
      <w:r w:rsidRPr="00C61053">
        <w:rPr>
          <w:rFonts w:asciiTheme="minorEastAsia" w:eastAsiaTheme="minorEastAsia" w:hAnsiTheme="minorEastAsia" w:hint="eastAsia"/>
          <w:sz w:val="24"/>
        </w:rPr>
        <w:t>确保广告客户服务标准或售后服务措施达到双方约定的标准；</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7.2.1</w:t>
      </w:r>
      <w:r w:rsidR="00F34321" w:rsidRPr="00C61053">
        <w:rPr>
          <w:rFonts w:asciiTheme="minorEastAsia" w:eastAsiaTheme="minorEastAsia" w:hAnsiTheme="minorEastAsia" w:hint="eastAsia"/>
          <w:sz w:val="24"/>
        </w:rPr>
        <w:t>3</w:t>
      </w:r>
      <w:r w:rsidR="00777C84" w:rsidRPr="00C61053">
        <w:rPr>
          <w:rFonts w:asciiTheme="minorEastAsia" w:eastAsiaTheme="minorEastAsia" w:hAnsiTheme="minorEastAsia" w:hint="eastAsia"/>
          <w:sz w:val="24"/>
        </w:rPr>
        <w:t>保持良好的媒介关系和公共关系；</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7.2.1</w:t>
      </w:r>
      <w:r w:rsidR="00F34321" w:rsidRPr="00C61053">
        <w:rPr>
          <w:rFonts w:asciiTheme="minorEastAsia" w:eastAsiaTheme="minorEastAsia" w:hAnsiTheme="minorEastAsia" w:hint="eastAsia"/>
          <w:sz w:val="24"/>
        </w:rPr>
        <w:t>4</w:t>
      </w:r>
      <w:r w:rsidRPr="00C61053">
        <w:rPr>
          <w:rFonts w:asciiTheme="minorEastAsia" w:eastAsiaTheme="minorEastAsia" w:hAnsiTheme="minorEastAsia" w:hint="eastAsia"/>
          <w:sz w:val="24"/>
        </w:rPr>
        <w:t>协助与政府相关管理部门的协调和正式沟通。</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7.3甲方的检查</w:t>
      </w:r>
    </w:p>
    <w:p w:rsidR="005A366D"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7.3.1</w:t>
      </w:r>
      <w:r w:rsidR="005A366D" w:rsidRPr="00C61053">
        <w:rPr>
          <w:rFonts w:asciiTheme="minorEastAsia" w:eastAsiaTheme="minorEastAsia" w:hAnsiTheme="minorEastAsia" w:hint="eastAsia"/>
          <w:sz w:val="24"/>
        </w:rPr>
        <w:t>广告资源设施的检查和</w:t>
      </w:r>
      <w:r w:rsidR="00484837" w:rsidRPr="00C61053">
        <w:rPr>
          <w:rFonts w:asciiTheme="minorEastAsia" w:eastAsiaTheme="minorEastAsia" w:hAnsiTheme="minorEastAsia" w:hint="eastAsia"/>
          <w:sz w:val="24"/>
        </w:rPr>
        <w:t>整改</w:t>
      </w:r>
    </w:p>
    <w:p w:rsidR="00B42635" w:rsidRPr="00C61053" w:rsidRDefault="005A366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w:t>
      </w:r>
      <w:r w:rsidR="00B42635" w:rsidRPr="00C61053">
        <w:rPr>
          <w:rFonts w:asciiTheme="minorEastAsia" w:eastAsiaTheme="minorEastAsia" w:hAnsiTheme="minorEastAsia" w:hint="eastAsia"/>
          <w:sz w:val="24"/>
        </w:rPr>
        <w:t>甲方或其指定机构或其书面授权的任何第三方有权在预先通知的情况下检查广告资源设施运营情况。乙方有义务或使其委托的第三人提供工作配合和支持；</w:t>
      </w:r>
    </w:p>
    <w:p w:rsidR="00B42635" w:rsidRPr="00C61053" w:rsidRDefault="005A366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w:t>
      </w:r>
      <w:r w:rsidR="00B42635" w:rsidRPr="00C61053">
        <w:rPr>
          <w:rFonts w:asciiTheme="minorEastAsia" w:eastAsiaTheme="minorEastAsia" w:hAnsiTheme="minorEastAsia" w:hint="eastAsia"/>
          <w:sz w:val="24"/>
        </w:rPr>
        <w:t>甲方或受其委托的第三方进行上述检查的费用由甲方承担。若检查结果表明乙方未在甲方规定的时间内完成整改并达到甲方要求，视为乙方违约，甲方有权追究其违约责任。</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7.4 年度经营计划</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7.4.1</w:t>
        </w:r>
      </w:smartTag>
      <w:r w:rsidR="00164A11" w:rsidRPr="00C61053">
        <w:rPr>
          <w:rFonts w:asciiTheme="minorEastAsia" w:eastAsiaTheme="minorEastAsia" w:hAnsiTheme="minorEastAsia" w:hint="eastAsia"/>
          <w:sz w:val="24"/>
        </w:rPr>
        <w:t>在整个经营期内，乙方应及时制定年度经营计划，并在不晚于下一经营年度开始</w:t>
      </w:r>
      <w:r w:rsidRPr="00C61053">
        <w:rPr>
          <w:rFonts w:asciiTheme="minorEastAsia" w:eastAsiaTheme="minorEastAsia" w:hAnsiTheme="minorEastAsia" w:hint="eastAsia"/>
          <w:sz w:val="24"/>
        </w:rPr>
        <w:t>日的30</w:t>
      </w:r>
      <w:r w:rsidR="00EA3C64" w:rsidRPr="00C61053">
        <w:rPr>
          <w:rFonts w:asciiTheme="minorEastAsia" w:eastAsiaTheme="minorEastAsia" w:hAnsiTheme="minorEastAsia" w:hint="eastAsia"/>
          <w:sz w:val="24"/>
        </w:rPr>
        <w:t>日</w:t>
      </w:r>
      <w:r w:rsidRPr="00C61053">
        <w:rPr>
          <w:rFonts w:asciiTheme="minorEastAsia" w:eastAsiaTheme="minorEastAsia" w:hAnsiTheme="minorEastAsia" w:hint="eastAsia"/>
          <w:sz w:val="24"/>
        </w:rPr>
        <w:t>前将年度经营计划提交甲方备案。年度经营计划包括但不限于</w:t>
      </w:r>
      <w:r w:rsidR="00782BE5" w:rsidRPr="00C61053">
        <w:rPr>
          <w:rFonts w:asciiTheme="minorEastAsia" w:eastAsiaTheme="minorEastAsia" w:hAnsiTheme="minorEastAsia" w:hint="eastAsia"/>
          <w:sz w:val="24"/>
        </w:rPr>
        <w:t>营销方案</w:t>
      </w:r>
      <w:r w:rsidRPr="00C61053">
        <w:rPr>
          <w:rFonts w:asciiTheme="minorEastAsia" w:eastAsiaTheme="minorEastAsia" w:hAnsiTheme="minorEastAsia" w:hint="eastAsia"/>
          <w:sz w:val="24"/>
        </w:rPr>
        <w:t>、媒体定价和折扣</w:t>
      </w:r>
      <w:r w:rsidR="00782BE5" w:rsidRPr="00C61053">
        <w:rPr>
          <w:rFonts w:asciiTheme="minorEastAsia" w:eastAsiaTheme="minorEastAsia" w:hAnsiTheme="minorEastAsia" w:hint="eastAsia"/>
          <w:sz w:val="24"/>
        </w:rPr>
        <w:t>政策</w:t>
      </w:r>
      <w:r w:rsidRPr="00C61053">
        <w:rPr>
          <w:rFonts w:asciiTheme="minorEastAsia" w:eastAsiaTheme="minorEastAsia" w:hAnsiTheme="minorEastAsia" w:hint="eastAsia"/>
          <w:sz w:val="24"/>
        </w:rPr>
        <w:t>等；</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7.4.2</w:t>
        </w:r>
      </w:smartTag>
      <w:r w:rsidRPr="00C61053">
        <w:rPr>
          <w:rFonts w:asciiTheme="minorEastAsia" w:eastAsiaTheme="minorEastAsia" w:hAnsiTheme="minorEastAsia" w:hint="eastAsia"/>
          <w:sz w:val="24"/>
        </w:rPr>
        <w:t>年度经营计划的实施并不限制乙方为提高服务能力或服务所做的其他任何</w:t>
      </w:r>
      <w:r w:rsidRPr="00C61053">
        <w:rPr>
          <w:rFonts w:asciiTheme="minorEastAsia" w:eastAsiaTheme="minorEastAsia" w:hAnsiTheme="minorEastAsia" w:hint="eastAsia"/>
          <w:sz w:val="24"/>
        </w:rPr>
        <w:lastRenderedPageBreak/>
        <w:t>行为,但乙方的该等行为应事先以书面报告形式报甲方备案。</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7.5</w:t>
      </w:r>
      <w:r w:rsidR="00FD2110" w:rsidRPr="00C61053">
        <w:rPr>
          <w:rFonts w:asciiTheme="minorEastAsia" w:eastAsiaTheme="minorEastAsia" w:hAnsiTheme="minorEastAsia" w:hint="eastAsia"/>
          <w:b/>
          <w:sz w:val="24"/>
        </w:rPr>
        <w:t>经营数据上报</w:t>
      </w:r>
    </w:p>
    <w:p w:rsidR="00FD2110" w:rsidRPr="00C61053" w:rsidRDefault="00FD211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7.5.1</w:t>
      </w:r>
      <w:r w:rsidR="00DC4416" w:rsidRPr="00C61053">
        <w:rPr>
          <w:rFonts w:asciiTheme="minorEastAsia" w:eastAsiaTheme="minorEastAsia" w:hAnsiTheme="minorEastAsia" w:hint="eastAsia"/>
          <w:sz w:val="24"/>
        </w:rPr>
        <w:t>经营情况</w:t>
      </w:r>
      <w:r w:rsidRPr="00C61053">
        <w:rPr>
          <w:rFonts w:asciiTheme="minorEastAsia" w:eastAsiaTheme="minorEastAsia" w:hAnsiTheme="minorEastAsia" w:hint="eastAsia"/>
          <w:sz w:val="24"/>
        </w:rPr>
        <w:t>报备：</w:t>
      </w:r>
      <w:r w:rsidR="00714DA8" w:rsidRPr="00C61053">
        <w:rPr>
          <w:rFonts w:asciiTheme="minorEastAsia" w:eastAsiaTheme="minorEastAsia" w:hAnsiTheme="minorEastAsia" w:hint="eastAsia"/>
          <w:sz w:val="24"/>
        </w:rPr>
        <w:t>乙方须于每</w:t>
      </w:r>
      <w:r w:rsidR="00956726" w:rsidRPr="00C61053">
        <w:rPr>
          <w:rFonts w:asciiTheme="minorEastAsia" w:eastAsiaTheme="minorEastAsia" w:hAnsiTheme="minorEastAsia" w:hint="eastAsia"/>
          <w:sz w:val="24"/>
        </w:rPr>
        <w:t>季度2</w:t>
      </w:r>
      <w:r w:rsidR="00714DA8" w:rsidRPr="00C61053">
        <w:rPr>
          <w:rFonts w:asciiTheme="minorEastAsia" w:eastAsiaTheme="minorEastAsia" w:hAnsiTheme="minorEastAsia" w:hint="eastAsia"/>
          <w:sz w:val="24"/>
        </w:rPr>
        <w:t>0日前、每年1月31日前分别上报</w:t>
      </w:r>
      <w:r w:rsidR="00BB656B" w:rsidRPr="00C61053">
        <w:rPr>
          <w:rFonts w:asciiTheme="minorEastAsia" w:eastAsiaTheme="minorEastAsia" w:hAnsiTheme="minorEastAsia" w:hint="eastAsia"/>
          <w:sz w:val="24"/>
        </w:rPr>
        <w:t>上季度</w:t>
      </w:r>
      <w:r w:rsidR="00212CB2" w:rsidRPr="00C61053">
        <w:rPr>
          <w:rFonts w:asciiTheme="minorEastAsia" w:eastAsiaTheme="minorEastAsia" w:hAnsiTheme="minorEastAsia" w:hint="eastAsia"/>
          <w:sz w:val="24"/>
        </w:rPr>
        <w:t>、年度经营报告</w:t>
      </w:r>
      <w:r w:rsidR="00714DA8" w:rsidRPr="00C61053">
        <w:rPr>
          <w:rFonts w:asciiTheme="minorEastAsia" w:eastAsiaTheme="minorEastAsia" w:hAnsiTheme="minorEastAsia" w:hint="eastAsia"/>
          <w:sz w:val="24"/>
        </w:rPr>
        <w:t>，包括：</w:t>
      </w:r>
      <w:r w:rsidR="00E951E3" w:rsidRPr="00C61053">
        <w:rPr>
          <w:rFonts w:asciiTheme="minorEastAsia" w:eastAsiaTheme="minorEastAsia" w:hAnsiTheme="minorEastAsia" w:hint="eastAsia"/>
          <w:sz w:val="24"/>
        </w:rPr>
        <w:t>经营计划执行情况、</w:t>
      </w:r>
      <w:r w:rsidR="00E00788" w:rsidRPr="00C61053">
        <w:rPr>
          <w:rFonts w:asciiTheme="minorEastAsia" w:eastAsiaTheme="minorEastAsia" w:hAnsiTheme="minorEastAsia" w:hint="eastAsia"/>
          <w:sz w:val="24"/>
        </w:rPr>
        <w:t>销售统计、广告刊挂情况、</w:t>
      </w:r>
      <w:r w:rsidR="00645889" w:rsidRPr="00C61053">
        <w:rPr>
          <w:rFonts w:asciiTheme="minorEastAsia" w:eastAsiaTheme="minorEastAsia" w:hAnsiTheme="minorEastAsia" w:hint="eastAsia"/>
          <w:sz w:val="24"/>
        </w:rPr>
        <w:t>项目公司组织架构</w:t>
      </w:r>
      <w:r w:rsidR="00E00788" w:rsidRPr="00C61053">
        <w:rPr>
          <w:rFonts w:asciiTheme="minorEastAsia" w:eastAsiaTheme="minorEastAsia" w:hAnsiTheme="minorEastAsia" w:hint="eastAsia"/>
          <w:sz w:val="24"/>
        </w:rPr>
        <w:t>等</w:t>
      </w:r>
      <w:r w:rsidR="00E951E3" w:rsidRPr="00C61053">
        <w:rPr>
          <w:rFonts w:asciiTheme="minorEastAsia" w:eastAsiaTheme="minorEastAsia" w:hAnsiTheme="minorEastAsia" w:hint="eastAsia"/>
          <w:sz w:val="24"/>
        </w:rPr>
        <w:t>；</w:t>
      </w:r>
    </w:p>
    <w:p w:rsidR="001A4E80" w:rsidRPr="00C61053" w:rsidRDefault="001A4E8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7.5.</w:t>
      </w:r>
      <w:r w:rsidR="00FD2576"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所有广告合同（含与广告</w:t>
      </w:r>
      <w:r w:rsidR="001F30E7" w:rsidRPr="00C61053">
        <w:rPr>
          <w:rFonts w:asciiTheme="minorEastAsia" w:eastAsiaTheme="minorEastAsia" w:hAnsiTheme="minorEastAsia" w:hint="eastAsia"/>
          <w:sz w:val="24"/>
        </w:rPr>
        <w:t>合同</w:t>
      </w:r>
      <w:r w:rsidRPr="00C61053">
        <w:rPr>
          <w:rFonts w:asciiTheme="minorEastAsia" w:eastAsiaTheme="minorEastAsia" w:hAnsiTheme="minorEastAsia" w:hint="eastAsia"/>
          <w:sz w:val="24"/>
        </w:rPr>
        <w:t>相关的其它</w:t>
      </w:r>
      <w:r w:rsidR="001F30E7" w:rsidRPr="00C61053">
        <w:rPr>
          <w:rFonts w:asciiTheme="minorEastAsia" w:eastAsiaTheme="minorEastAsia" w:hAnsiTheme="minorEastAsia" w:hint="eastAsia"/>
          <w:sz w:val="24"/>
        </w:rPr>
        <w:t>文件</w:t>
      </w:r>
      <w:r w:rsidRPr="00C61053">
        <w:rPr>
          <w:rFonts w:asciiTheme="minorEastAsia" w:eastAsiaTheme="minorEastAsia" w:hAnsiTheme="minorEastAsia" w:hint="eastAsia"/>
          <w:sz w:val="24"/>
        </w:rPr>
        <w:t>）</w:t>
      </w:r>
      <w:r w:rsidR="00BB656B" w:rsidRPr="00C61053">
        <w:rPr>
          <w:rFonts w:asciiTheme="minorEastAsia" w:eastAsiaTheme="minorEastAsia" w:hAnsiTheme="minorEastAsia" w:hint="eastAsia"/>
          <w:sz w:val="24"/>
        </w:rPr>
        <w:t>的复印件</w:t>
      </w:r>
      <w:r w:rsidR="001F30E7" w:rsidRPr="00C61053">
        <w:rPr>
          <w:rFonts w:asciiTheme="minorEastAsia" w:eastAsiaTheme="minorEastAsia" w:hAnsiTheme="minorEastAsia" w:hint="eastAsia"/>
          <w:sz w:val="24"/>
        </w:rPr>
        <w:t>（盖乙方公章）</w:t>
      </w:r>
      <w:r w:rsidRPr="00C61053">
        <w:rPr>
          <w:rFonts w:asciiTheme="minorEastAsia" w:eastAsiaTheme="minorEastAsia" w:hAnsiTheme="minorEastAsia" w:hint="eastAsia"/>
          <w:sz w:val="24"/>
        </w:rPr>
        <w:t>均须在签署之日起10</w:t>
      </w:r>
      <w:r w:rsidR="001F30E7" w:rsidRPr="00C61053">
        <w:rPr>
          <w:rFonts w:asciiTheme="minorEastAsia" w:eastAsiaTheme="minorEastAsia" w:hAnsiTheme="minorEastAsia" w:hint="eastAsia"/>
          <w:sz w:val="24"/>
        </w:rPr>
        <w:t>日</w:t>
      </w:r>
      <w:r w:rsidRPr="00C61053">
        <w:rPr>
          <w:rFonts w:asciiTheme="minorEastAsia" w:eastAsiaTheme="minorEastAsia" w:hAnsiTheme="minorEastAsia" w:hint="eastAsia"/>
          <w:sz w:val="24"/>
        </w:rPr>
        <w:t>内提交甲方备案，广告合同必须明确签约主体、发布品牌、发布期限、刊例价、折扣比例、合同成交价等重要内容；</w:t>
      </w:r>
    </w:p>
    <w:p w:rsidR="00A12AAF" w:rsidRPr="00C61053" w:rsidRDefault="001A4E8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7.5.</w:t>
      </w:r>
      <w:r w:rsidR="00FD2576"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上下画施工审批：乙方须上下画施工前向甲方报备广告合同</w:t>
      </w:r>
      <w:r w:rsidR="00214457" w:rsidRPr="00C61053">
        <w:rPr>
          <w:rFonts w:asciiTheme="minorEastAsia" w:eastAsiaTheme="minorEastAsia" w:hAnsiTheme="minorEastAsia" w:hint="eastAsia"/>
          <w:sz w:val="24"/>
        </w:rPr>
        <w:t>或相关文件</w:t>
      </w:r>
      <w:r w:rsidRPr="00C61053">
        <w:rPr>
          <w:rFonts w:asciiTheme="minorEastAsia" w:eastAsiaTheme="minorEastAsia" w:hAnsiTheme="minorEastAsia" w:hint="eastAsia"/>
          <w:sz w:val="24"/>
        </w:rPr>
        <w:t>，甲方对乙方报批的上下画施工进行审批，</w:t>
      </w:r>
      <w:r w:rsidR="00571343"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根据甲方审批结果核准进行车站上下画施工。甲方对乙方未按上述约定办理的合同报备、上下画施工申请，有权不予以审批</w:t>
      </w:r>
      <w:r w:rsidR="00A12AAF" w:rsidRPr="00C61053">
        <w:rPr>
          <w:rFonts w:asciiTheme="minorEastAsia" w:eastAsiaTheme="minorEastAsia" w:hAnsiTheme="minorEastAsia" w:hint="eastAsia"/>
          <w:sz w:val="24"/>
        </w:rPr>
        <w:t>。</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7.6临时报告</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乙方应当在下列事项出现后10日内以书面形式告知甲方:</w:t>
      </w:r>
    </w:p>
    <w:p w:rsidR="00B42635" w:rsidRPr="00C61053" w:rsidRDefault="00912F3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w:t>
      </w:r>
      <w:r w:rsidR="00B42635" w:rsidRPr="00C61053">
        <w:rPr>
          <w:rFonts w:asciiTheme="minorEastAsia" w:eastAsiaTheme="minorEastAsia" w:hAnsiTheme="minorEastAsia" w:hint="eastAsia"/>
          <w:sz w:val="24"/>
        </w:rPr>
        <w:t>发生影响广告资源技术、安全、质量的重大事项；</w:t>
      </w:r>
    </w:p>
    <w:p w:rsidR="00B42635" w:rsidRPr="00C61053" w:rsidRDefault="00912F3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w:t>
      </w:r>
      <w:r w:rsidR="00B42635" w:rsidRPr="00C61053">
        <w:rPr>
          <w:rFonts w:asciiTheme="minorEastAsia" w:eastAsiaTheme="minorEastAsia" w:hAnsiTheme="minorEastAsia" w:hint="eastAsia"/>
          <w:sz w:val="24"/>
        </w:rPr>
        <w:t>乙方（含项目公司）总经理、副总经理、财务总监等高级管理人员确定或发生人员变更；</w:t>
      </w:r>
    </w:p>
    <w:p w:rsidR="00B42635" w:rsidRPr="00C61053" w:rsidRDefault="00912F3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w:t>
      </w:r>
      <w:r w:rsidR="00B42635" w:rsidRPr="00C61053">
        <w:rPr>
          <w:rFonts w:asciiTheme="minorEastAsia" w:eastAsiaTheme="minorEastAsia" w:hAnsiTheme="minorEastAsia" w:hint="eastAsia"/>
          <w:sz w:val="24"/>
        </w:rPr>
        <w:t>乙方的股东或股权结构发生变化；</w:t>
      </w:r>
    </w:p>
    <w:p w:rsidR="00B42635" w:rsidRPr="00C61053" w:rsidRDefault="00912F3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w:t>
      </w:r>
      <w:r w:rsidR="00B42635" w:rsidRPr="00C61053">
        <w:rPr>
          <w:rFonts w:asciiTheme="minorEastAsia" w:eastAsiaTheme="minorEastAsia" w:hAnsiTheme="minorEastAsia" w:hint="eastAsia"/>
          <w:sz w:val="24"/>
        </w:rPr>
        <w:t>乙方董事会、监事会作出的有关本合同项下广告资源</w:t>
      </w:r>
      <w:r w:rsidR="009E2AE7" w:rsidRPr="00C61053">
        <w:rPr>
          <w:rFonts w:asciiTheme="minorEastAsia" w:eastAsiaTheme="minorEastAsia" w:hAnsiTheme="minorEastAsia" w:hint="eastAsia"/>
          <w:sz w:val="24"/>
        </w:rPr>
        <w:t>经营</w:t>
      </w:r>
      <w:r w:rsidR="00B42635" w:rsidRPr="00C61053">
        <w:rPr>
          <w:rFonts w:asciiTheme="minorEastAsia" w:eastAsiaTheme="minorEastAsia" w:hAnsiTheme="minorEastAsia" w:hint="eastAsia"/>
          <w:sz w:val="24"/>
        </w:rPr>
        <w:t>业务的决议；</w:t>
      </w:r>
    </w:p>
    <w:p w:rsidR="00B42635" w:rsidRPr="00C61053" w:rsidRDefault="00912F3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w:t>
      </w:r>
      <w:r w:rsidR="00B42635" w:rsidRPr="00C61053">
        <w:rPr>
          <w:rFonts w:asciiTheme="minorEastAsia" w:eastAsiaTheme="minorEastAsia" w:hAnsiTheme="minorEastAsia" w:hint="eastAsia"/>
          <w:sz w:val="24"/>
        </w:rPr>
        <w:t>乙方签署可能对广告资源经营有重大影响的合同或意向书（按本合同须提交甲方审核的，则须提交甲方审核）；</w:t>
      </w:r>
    </w:p>
    <w:p w:rsidR="00B42635" w:rsidRPr="00C61053" w:rsidRDefault="00912F3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（6）</w:t>
      </w:r>
      <w:r w:rsidR="00B42635" w:rsidRPr="00C61053">
        <w:rPr>
          <w:rFonts w:asciiTheme="minorEastAsia" w:eastAsiaTheme="minorEastAsia" w:hAnsiTheme="minorEastAsia" w:hint="eastAsia"/>
          <w:sz w:val="24"/>
        </w:rPr>
        <w:t>其他对广告资源经营有重大影响的事项。</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7.7安全制度</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7.7.1乙方在广告资源经营过程中必须严格遵守法律法规、政府政策。必须遵守</w:t>
      </w:r>
      <w:r w:rsidR="00405202" w:rsidRPr="00C61053">
        <w:rPr>
          <w:rFonts w:asciiTheme="minorEastAsia" w:eastAsiaTheme="minorEastAsia" w:hAnsiTheme="minorEastAsia" w:hint="eastAsia"/>
          <w:sz w:val="24"/>
        </w:rPr>
        <w:t>甲方</w:t>
      </w:r>
      <w:r w:rsidR="00735EB7" w:rsidRPr="00C61053">
        <w:rPr>
          <w:rFonts w:asciiTheme="minorEastAsia" w:eastAsiaTheme="minorEastAsia" w:hAnsiTheme="minorEastAsia" w:hint="eastAsia"/>
          <w:sz w:val="24"/>
        </w:rPr>
        <w:t>的各项安全管理制度和规范，现场工作计划</w:t>
      </w:r>
      <w:r w:rsidRPr="00C61053">
        <w:rPr>
          <w:rFonts w:asciiTheme="minorEastAsia" w:eastAsiaTheme="minorEastAsia" w:hAnsiTheme="minorEastAsia" w:hint="eastAsia"/>
          <w:sz w:val="24"/>
        </w:rPr>
        <w:t>应提前报</w:t>
      </w:r>
      <w:r w:rsidR="00735EB7"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审核批准后方可实施。建立和完善安全责任制度，建立安全生产保证体系，保障广告资源安全和稳定运行和服务，防止责任事故发生。所有设施及工作均不得对运营服务和乘客造成影响；</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7.7.2乙方要加强广告设施的安全巡检，消除安全隐患。广告设施故障影响运营服务及美观的，必须在24小时内整改。对危及广告资源安全的案情应及时制止，并报告有关部门，同时应进行宣传、解释、劝阻和书面告知违反约定的单位或个人进行整改。对逾期不改的，乙方向甲方书面报告。如法律法规要求乙方向有关政府部门报告的，</w:t>
      </w:r>
      <w:r w:rsidRPr="00C61053">
        <w:rPr>
          <w:rFonts w:asciiTheme="minorEastAsia" w:eastAsiaTheme="minorEastAsia" w:hAnsiTheme="minorEastAsia" w:hint="eastAsia"/>
          <w:sz w:val="24"/>
        </w:rPr>
        <w:lastRenderedPageBreak/>
        <w:t>乙方须按法律法规的要求执行；</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7.7.3乙方应为雇员、代表或第三人提供适当的安全培训，包括参加甲方组织的经营线路安全培训课程，甲方有权按该课程的培训成本向乙方收取适当费用；</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7.7.4</w:t>
        </w:r>
      </w:smartTag>
      <w:r w:rsidRPr="00C61053">
        <w:rPr>
          <w:rFonts w:asciiTheme="minorEastAsia" w:eastAsiaTheme="minorEastAsia" w:hAnsiTheme="minorEastAsia" w:hint="eastAsia"/>
          <w:sz w:val="24"/>
        </w:rPr>
        <w:t>广告资源的消防安全：</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乙方在广告资源经营中，如需要进行媒体改造时，其改造的方案必须符合消防法律法规及甲方的规范要求，取得甲方及/或相关政府行政管理部门的审批同意后方可实施。在媒体改造的实施过程中，严格遵守消防规范要求，法律法规或甲方规定必须验收的，验收通过后方可使用，否则必须按要求整改直至符合消防规范要求和甲方的规范要求；</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（2）乙方在广告资源经营中，广告资源的日常维护、更新等所有的材料、设备、设施必须符合消防安全要求，使用前必须经甲方审查同意。</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7.7.5</w:t>
        </w:r>
      </w:smartTag>
      <w:r w:rsidRPr="00C61053">
        <w:rPr>
          <w:rFonts w:asciiTheme="minorEastAsia" w:eastAsiaTheme="minorEastAsia" w:hAnsiTheme="minorEastAsia" w:hint="eastAsia"/>
          <w:sz w:val="24"/>
        </w:rPr>
        <w:t>政府部门的安全巡查</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政府行政管理部门在巡查过程中发现广告资源存在安全隐患必须整改的，乙方必须立即按照其要求进行整改，直至达到符合规范要求的标准。如政府部门对此进行处罚的，由乙方承担责任</w:t>
      </w:r>
      <w:r w:rsidR="00517D00" w:rsidRPr="00C61053">
        <w:rPr>
          <w:rFonts w:asciiTheme="minorEastAsia" w:eastAsiaTheme="minorEastAsia" w:hAnsiTheme="minorEastAsia" w:hint="eastAsia"/>
          <w:sz w:val="24"/>
        </w:rPr>
        <w:t>。如甲方因此受到政府部门的处罚，有权向乙方追偿并追究其违约责任；</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7.7.6甲方的安全巡查</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甲方有权随时对广告资源进行安全巡查，如发现乙方未严格遵守法律法规、政府政策及甲方规定的各项安全管理制度和规范的，甲方有权发生整改通知书，乙方必须在限期内完成整改，达到安全规范要求。逾期不整改的，视为乙方</w:t>
      </w:r>
      <w:r w:rsidR="00517D00" w:rsidRPr="00C61053">
        <w:rPr>
          <w:rFonts w:asciiTheme="minorEastAsia" w:eastAsiaTheme="minorEastAsia" w:hAnsiTheme="minorEastAsia" w:hint="eastAsia"/>
          <w:sz w:val="24"/>
        </w:rPr>
        <w:t>违约，甲方有权追究其责任；</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7.7.7</w:t>
        </w:r>
      </w:smartTag>
      <w:r w:rsidRPr="00C61053">
        <w:rPr>
          <w:rFonts w:asciiTheme="minorEastAsia" w:eastAsiaTheme="minorEastAsia" w:hAnsiTheme="minorEastAsia" w:hint="eastAsia"/>
          <w:sz w:val="24"/>
        </w:rPr>
        <w:t>安全责任的承担</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本合同项下广告资源运营过程中产生的所有安全责任事故的后果由乙方承担。</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w:t>
      </w:r>
      <w:r w:rsidR="00F60A43" w:rsidRPr="00C61053">
        <w:rPr>
          <w:rFonts w:asciiTheme="minorEastAsia" w:eastAsiaTheme="minorEastAsia" w:hAnsiTheme="minorEastAsia" w:hint="eastAsia"/>
          <w:b/>
          <w:sz w:val="24"/>
        </w:rPr>
        <w:t>8</w:t>
      </w:r>
      <w:r w:rsidRPr="00C61053">
        <w:rPr>
          <w:rFonts w:asciiTheme="minorEastAsia" w:eastAsiaTheme="minorEastAsia" w:hAnsiTheme="minorEastAsia" w:hint="eastAsia"/>
          <w:b/>
          <w:sz w:val="24"/>
        </w:rPr>
        <w:t>媒体改造</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w:t>
      </w:r>
      <w:r w:rsidR="00F60A43" w:rsidRPr="00C61053">
        <w:rPr>
          <w:rFonts w:asciiTheme="minorEastAsia" w:eastAsiaTheme="minorEastAsia" w:hAnsiTheme="minorEastAsia" w:hint="eastAsia"/>
          <w:sz w:val="24"/>
        </w:rPr>
        <w:t>8</w:t>
      </w:r>
      <w:r w:rsidRPr="00C61053">
        <w:rPr>
          <w:rFonts w:asciiTheme="minorEastAsia" w:eastAsiaTheme="minorEastAsia" w:hAnsiTheme="minorEastAsia" w:hint="eastAsia"/>
          <w:sz w:val="24"/>
        </w:rPr>
        <w:t>.1乙方提出对原有媒体改造方案必须经甲方审批后方可实施；媒体改造的费用全部由乙方负责；</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w:t>
      </w:r>
      <w:r w:rsidR="00F60A43" w:rsidRPr="00C61053">
        <w:rPr>
          <w:rFonts w:asciiTheme="minorEastAsia" w:eastAsiaTheme="minorEastAsia" w:hAnsiTheme="minorEastAsia" w:hint="eastAsia"/>
          <w:sz w:val="24"/>
        </w:rPr>
        <w:t>8</w:t>
      </w:r>
      <w:r w:rsidRPr="00C61053">
        <w:rPr>
          <w:rFonts w:asciiTheme="minorEastAsia" w:eastAsiaTheme="minorEastAsia" w:hAnsiTheme="minorEastAsia" w:hint="eastAsia"/>
          <w:sz w:val="24"/>
        </w:rPr>
        <w:t>.2 媒体改造方案及媒体改造的实施必须遵守7.7.4条关于消防安全的约定；</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w:t>
      </w:r>
      <w:r w:rsidR="00F60A43" w:rsidRPr="00C61053">
        <w:rPr>
          <w:rFonts w:asciiTheme="minorEastAsia" w:eastAsiaTheme="minorEastAsia" w:hAnsiTheme="minorEastAsia" w:hint="eastAsia"/>
          <w:sz w:val="24"/>
        </w:rPr>
        <w:t>8</w:t>
      </w:r>
      <w:r w:rsidRPr="00C61053">
        <w:rPr>
          <w:rFonts w:asciiTheme="minorEastAsia" w:eastAsiaTheme="minorEastAsia" w:hAnsiTheme="minorEastAsia" w:hint="eastAsia"/>
          <w:sz w:val="24"/>
        </w:rPr>
        <w:t>.3改造后的广告资源所有权归甲方所有，经营期结束后乙方须按照现状在良好状态下返还甲方，甲方不需为此承担任何费用。</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w:t>
      </w:r>
      <w:r w:rsidR="00F60A43" w:rsidRPr="00C61053">
        <w:rPr>
          <w:rFonts w:asciiTheme="minorEastAsia" w:eastAsiaTheme="minorEastAsia" w:hAnsiTheme="minorEastAsia" w:hint="eastAsia"/>
          <w:b/>
          <w:sz w:val="24"/>
        </w:rPr>
        <w:t>9</w:t>
      </w:r>
      <w:r w:rsidRPr="00C61053">
        <w:rPr>
          <w:rFonts w:asciiTheme="minorEastAsia" w:eastAsiaTheme="minorEastAsia" w:hAnsiTheme="minorEastAsia" w:hint="eastAsia"/>
          <w:b/>
          <w:sz w:val="24"/>
        </w:rPr>
        <w:t>甲方的审批</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在任何情况下甲方对第7条所述事项的审批不减轻、不免除乙方应当承担的合同责任和法律责任。</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7.1</w:t>
      </w:r>
      <w:r w:rsidR="00F60A43" w:rsidRPr="00C61053">
        <w:rPr>
          <w:rFonts w:asciiTheme="minorEastAsia" w:eastAsiaTheme="minorEastAsia" w:hAnsiTheme="minorEastAsia" w:hint="eastAsia"/>
          <w:b/>
          <w:sz w:val="24"/>
        </w:rPr>
        <w:t>0</w:t>
      </w:r>
      <w:r w:rsidRPr="00C61053">
        <w:rPr>
          <w:rFonts w:asciiTheme="minorEastAsia" w:eastAsiaTheme="minorEastAsia" w:hAnsiTheme="minorEastAsia" w:hint="eastAsia"/>
          <w:b/>
          <w:sz w:val="24"/>
        </w:rPr>
        <w:t>经营期届满继续经营</w:t>
      </w:r>
    </w:p>
    <w:p w:rsidR="000F282B" w:rsidRPr="00C61053" w:rsidRDefault="000F282B"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广告经营权期满即为合同履行完毕。如乙方有继续经营意向，须在广告经营权期限届满日365日前向甲方提出书面申请，甲方有权决定是否接受乙方的申请。</w:t>
      </w:r>
    </w:p>
    <w:p w:rsidR="00B42635" w:rsidRPr="00C61053" w:rsidRDefault="00B42635" w:rsidP="007C3735">
      <w:pPr>
        <w:pStyle w:val="2"/>
        <w:spacing w:line="360" w:lineRule="auto"/>
        <w:rPr>
          <w:rFonts w:asciiTheme="minorEastAsia" w:eastAsiaTheme="minorEastAsia" w:hAnsiTheme="minorEastAsia"/>
          <w:sz w:val="24"/>
          <w:szCs w:val="24"/>
        </w:rPr>
      </w:pPr>
      <w:bookmarkStart w:id="14" w:name="_Toc525136872"/>
      <w:r w:rsidRPr="00C61053">
        <w:rPr>
          <w:rFonts w:asciiTheme="minorEastAsia" w:eastAsiaTheme="minorEastAsia" w:hAnsiTheme="minorEastAsia" w:hint="eastAsia"/>
          <w:sz w:val="24"/>
          <w:szCs w:val="24"/>
        </w:rPr>
        <w:t>第8条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广告及信息</w:t>
      </w:r>
      <w:bookmarkEnd w:id="14"/>
    </w:p>
    <w:p w:rsidR="00B42635" w:rsidRPr="00C61053" w:rsidRDefault="00B42635" w:rsidP="007C3735">
      <w:pPr>
        <w:rPr>
          <w:rFonts w:asciiTheme="minorEastAsia" w:eastAsiaTheme="minorEastAsia" w:hAnsiTheme="minorEastAsia"/>
          <w:sz w:val="24"/>
        </w:rPr>
      </w:pPr>
      <w:r w:rsidRPr="00C61053">
        <w:rPr>
          <w:rFonts w:asciiTheme="minorEastAsia" w:eastAsiaTheme="minorEastAsia" w:hAnsiTheme="minorEastAsia" w:hint="eastAsia"/>
          <w:sz w:val="24"/>
        </w:rPr>
        <w:t>8.1乙方从事广告经营活动，应当遵守《中华人民共和国广告法》等适用法律、行政法规、规章，遵循公平、诚实信用的原则。这些遵守行为包括但不限于：</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w:t>
      </w:r>
      <w:r w:rsidR="00B42635" w:rsidRPr="00C61053">
        <w:rPr>
          <w:rFonts w:asciiTheme="minorEastAsia" w:eastAsiaTheme="minorEastAsia" w:hAnsiTheme="minorEastAsia" w:hint="eastAsia"/>
          <w:sz w:val="24"/>
        </w:rPr>
        <w:t>广告应当真实、合法，符合社会主义精神文明建设的要求；</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8.1.2</w:t>
      </w:r>
      <w:r w:rsidR="00B42635" w:rsidRPr="00C61053">
        <w:rPr>
          <w:rFonts w:asciiTheme="minorEastAsia" w:eastAsiaTheme="minorEastAsia" w:hAnsiTheme="minorEastAsia" w:hint="eastAsia"/>
          <w:sz w:val="24"/>
        </w:rPr>
        <w:t>广告不得含有虚假的内容，不得欺骗和误导消费者；</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8.1.3</w:t>
      </w:r>
      <w:r w:rsidR="00B42635" w:rsidRPr="00C61053">
        <w:rPr>
          <w:rFonts w:asciiTheme="minorEastAsia" w:eastAsiaTheme="minorEastAsia" w:hAnsiTheme="minorEastAsia" w:hint="eastAsia"/>
          <w:sz w:val="24"/>
        </w:rPr>
        <w:t>广告内容应当有利于人民的身心健康，促进商品和服务质量提高及保护消费者的合法权益，遵守社会公德和职业道德，维护国家的尊严和利益；</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8.1.4</w:t>
      </w:r>
      <w:r w:rsidR="00B42635" w:rsidRPr="00C61053">
        <w:rPr>
          <w:rFonts w:asciiTheme="minorEastAsia" w:eastAsiaTheme="minorEastAsia" w:hAnsiTheme="minorEastAsia" w:hint="eastAsia"/>
          <w:sz w:val="24"/>
        </w:rPr>
        <w:t>广告不得有下列情况：</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使用中华人民共和国国旗、国徽、国歌；</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使用国家机关国家机关工作人员的名义；</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使用国家级、最高级、最佳等用语；</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妨碍社会安定和危害人身、财产安全，损害社会公共利益；</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妨碍社会公共秩序和违背社会良好风尚；</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含有淫秽、迷信、恐怖、暴力、丑恶的内容；</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含有民族、种族、宗教、性别歧视的内容；</w:t>
      </w:r>
    </w:p>
    <w:p w:rsidR="00CC6456"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妨碍环境和自然资源保护；</w:t>
      </w:r>
    </w:p>
    <w:p w:rsidR="00B42635" w:rsidRPr="00C61053" w:rsidRDefault="00B42635" w:rsidP="007C3735">
      <w:pPr>
        <w:pStyle w:val="af2"/>
        <w:numPr>
          <w:ilvl w:val="0"/>
          <w:numId w:val="44"/>
        </w:numPr>
        <w:spacing w:line="360" w:lineRule="auto"/>
        <w:ind w:left="993" w:firstLineChars="0" w:hanging="567"/>
        <w:rPr>
          <w:rFonts w:asciiTheme="minorEastAsia" w:eastAsiaTheme="minorEastAsia" w:hAnsiTheme="minorEastAsia"/>
          <w:sz w:val="24"/>
        </w:rPr>
      </w:pPr>
      <w:r w:rsidRPr="00C61053">
        <w:rPr>
          <w:rFonts w:asciiTheme="minorEastAsia" w:eastAsiaTheme="minorEastAsia" w:hAnsiTheme="minorEastAsia" w:hint="eastAsia"/>
          <w:sz w:val="24"/>
        </w:rPr>
        <w:t>法律、行政规定约定禁止的其他情况。</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8.1.5</w:t>
      </w:r>
      <w:r w:rsidR="00B42635" w:rsidRPr="00C61053">
        <w:rPr>
          <w:rFonts w:asciiTheme="minorEastAsia" w:eastAsiaTheme="minorEastAsia" w:hAnsiTheme="minorEastAsia" w:hint="eastAsia"/>
          <w:sz w:val="24"/>
        </w:rPr>
        <w:t>广告不得损害未成年和残疾人的身心健康；</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8.1.6</w:t>
      </w:r>
      <w:r w:rsidR="00B42635" w:rsidRPr="00C61053">
        <w:rPr>
          <w:rFonts w:asciiTheme="minorEastAsia" w:eastAsiaTheme="minorEastAsia" w:hAnsiTheme="minorEastAsia" w:hint="eastAsia"/>
          <w:sz w:val="24"/>
        </w:rPr>
        <w:t>广告中对商品的性能、产地、用途、质量、价格、生产者、有效期限、允诺或者对服务的内容、形式、质量、价格、允诺有表示的，应当清楚、明白；</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8.1.7</w:t>
      </w:r>
      <w:r w:rsidR="00B42635" w:rsidRPr="00C61053">
        <w:rPr>
          <w:rFonts w:asciiTheme="minorEastAsia" w:eastAsiaTheme="minorEastAsia" w:hAnsiTheme="minorEastAsia" w:hint="eastAsia"/>
          <w:sz w:val="24"/>
        </w:rPr>
        <w:t>广告使用数据、统计资料、调查结果、文摘、引用语，应当真实、准确，并表明出处；</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8.1.8</w:t>
      </w:r>
      <w:r w:rsidR="00B42635" w:rsidRPr="00C61053">
        <w:rPr>
          <w:rFonts w:asciiTheme="minorEastAsia" w:eastAsiaTheme="minorEastAsia" w:hAnsiTheme="minorEastAsia" w:hint="eastAsia"/>
          <w:sz w:val="24"/>
        </w:rPr>
        <w:t>广告中涉及专利产品或者专利方法的，应当标明专利号和专利种类。未取得专利权的，不得在广告中谎称取得专利权。禁止使用未授权的专利申请和已经终止、</w:t>
      </w:r>
      <w:r w:rsidR="00B42635" w:rsidRPr="00C61053">
        <w:rPr>
          <w:rFonts w:asciiTheme="minorEastAsia" w:eastAsiaTheme="minorEastAsia" w:hAnsiTheme="minorEastAsia" w:hint="eastAsia"/>
          <w:sz w:val="24"/>
        </w:rPr>
        <w:lastRenderedPageBreak/>
        <w:t>撤销、无效的专利做广告；</w:t>
      </w:r>
    </w:p>
    <w:p w:rsidR="00B42635" w:rsidRPr="00C61053" w:rsidRDefault="00CC645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8.1.9</w:t>
      </w:r>
      <w:r w:rsidR="00B42635" w:rsidRPr="00C61053">
        <w:rPr>
          <w:rFonts w:asciiTheme="minorEastAsia" w:eastAsiaTheme="minorEastAsia" w:hAnsiTheme="minorEastAsia" w:hint="eastAsia"/>
          <w:sz w:val="24"/>
        </w:rPr>
        <w:t>广告不得贬低其他生产经营者商品或者服务；</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8.1.10</w:t>
      </w:r>
      <w:r w:rsidR="00B42635" w:rsidRPr="00C61053">
        <w:rPr>
          <w:rFonts w:asciiTheme="minorEastAsia" w:eastAsiaTheme="minorEastAsia" w:hAnsiTheme="minorEastAsia" w:hint="eastAsia"/>
          <w:sz w:val="24"/>
        </w:rPr>
        <w:t>广告应当具有可识性，能够使消费者辨明其为广告；</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8.1.11</w:t>
      </w:r>
      <w:r w:rsidR="00B42635" w:rsidRPr="00C61053">
        <w:rPr>
          <w:rFonts w:asciiTheme="minorEastAsia" w:eastAsiaTheme="minorEastAsia" w:hAnsiTheme="minorEastAsia" w:hint="eastAsia"/>
          <w:sz w:val="24"/>
        </w:rPr>
        <w:t>不得以新闻报道形式发布广告；</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8.1.12</w:t>
      </w:r>
      <w:r w:rsidR="00B42635" w:rsidRPr="00C61053">
        <w:rPr>
          <w:rFonts w:asciiTheme="minorEastAsia" w:eastAsiaTheme="minorEastAsia" w:hAnsiTheme="minorEastAsia" w:hint="eastAsia"/>
          <w:sz w:val="24"/>
        </w:rPr>
        <w:t>不得为麻醉药品、精神药品、毒性药品、放射性药品等特殊药品做广告；</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8.1.13</w:t>
      </w:r>
      <w:r w:rsidR="00B42635" w:rsidRPr="00C61053">
        <w:rPr>
          <w:rFonts w:asciiTheme="minorEastAsia" w:eastAsiaTheme="minorEastAsia" w:hAnsiTheme="minorEastAsia" w:hint="eastAsia"/>
          <w:sz w:val="24"/>
        </w:rPr>
        <w:t>不得发布烟草广告；</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8.1.14</w:t>
      </w:r>
      <w:r w:rsidR="00B42635" w:rsidRPr="00C61053">
        <w:rPr>
          <w:rFonts w:asciiTheme="minorEastAsia" w:eastAsiaTheme="minorEastAsia" w:hAnsiTheme="minorEastAsia" w:hint="eastAsia"/>
          <w:sz w:val="24"/>
        </w:rPr>
        <w:t>食品、酒类、化妆品广告的内容必须符合卫生许可的事项，并不得使用医疗用语或者易与药品混淆的用语；</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8.1.15</w:t>
      </w:r>
      <w:r w:rsidR="00B42635" w:rsidRPr="00C61053">
        <w:rPr>
          <w:rFonts w:asciiTheme="minorEastAsia" w:eastAsiaTheme="minorEastAsia" w:hAnsiTheme="minorEastAsia" w:hint="eastAsia"/>
          <w:sz w:val="24"/>
        </w:rPr>
        <w:t>不得发布违反国家广告法规规定的其他内容；</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8.1.16</w:t>
      </w:r>
      <w:r w:rsidR="00B42635" w:rsidRPr="00C61053">
        <w:rPr>
          <w:rFonts w:asciiTheme="minorEastAsia" w:eastAsiaTheme="minorEastAsia" w:hAnsiTheme="minorEastAsia" w:hint="eastAsia"/>
          <w:sz w:val="24"/>
        </w:rPr>
        <w:t>不得发布损害甲方形象、声誉的广告；</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8.1.17</w:t>
      </w:r>
      <w:r w:rsidR="00B42635" w:rsidRPr="00C61053">
        <w:rPr>
          <w:rFonts w:asciiTheme="minorEastAsia" w:eastAsiaTheme="minorEastAsia" w:hAnsiTheme="minorEastAsia" w:hint="eastAsia"/>
          <w:sz w:val="24"/>
        </w:rPr>
        <w:t>不得发布与甲方运营有竞争内容的广告；</w:t>
      </w:r>
    </w:p>
    <w:p w:rsidR="00B42635" w:rsidRPr="00C61053" w:rsidRDefault="003647A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8.1.18</w:t>
      </w:r>
      <w:r w:rsidR="00B42635" w:rsidRPr="00C61053">
        <w:rPr>
          <w:rFonts w:asciiTheme="minorEastAsia" w:eastAsiaTheme="minorEastAsia" w:hAnsiTheme="minorEastAsia" w:hint="eastAsia"/>
          <w:sz w:val="24"/>
        </w:rPr>
        <w:t>不得发布侵犯他人肖像权或侵犯他人其他合法权益的广告。</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8.2权利限制</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8.2.1</w:t>
        </w:r>
      </w:smartTag>
      <w:r w:rsidRPr="00C61053">
        <w:rPr>
          <w:rFonts w:asciiTheme="minorEastAsia" w:eastAsiaTheme="minorEastAsia" w:hAnsiTheme="minorEastAsia" w:hint="eastAsia"/>
          <w:sz w:val="24"/>
        </w:rPr>
        <w:t>在经营期内，乙方不得在广告资源</w:t>
      </w:r>
      <w:r w:rsidR="000E11BB" w:rsidRPr="00C61053">
        <w:rPr>
          <w:rFonts w:asciiTheme="minorEastAsia" w:eastAsiaTheme="minorEastAsia" w:hAnsiTheme="minorEastAsia" w:hint="eastAsia"/>
          <w:sz w:val="24"/>
        </w:rPr>
        <w:t>经营</w:t>
      </w:r>
      <w:r w:rsidRPr="00C61053">
        <w:rPr>
          <w:rFonts w:asciiTheme="minorEastAsia" w:eastAsiaTheme="minorEastAsia" w:hAnsiTheme="minorEastAsia" w:hint="eastAsia"/>
          <w:sz w:val="24"/>
        </w:rPr>
        <w:t>范围内自行或允许他人从事任何其他经营活动；</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8.2.2</w:t>
        </w:r>
      </w:smartTag>
      <w:r w:rsidRPr="00C61053">
        <w:rPr>
          <w:rFonts w:asciiTheme="minorEastAsia" w:eastAsiaTheme="minorEastAsia" w:hAnsiTheme="minorEastAsia" w:hint="eastAsia"/>
          <w:sz w:val="24"/>
        </w:rPr>
        <w:t>在广告发布</w:t>
      </w:r>
      <w:r w:rsidR="00F515EB" w:rsidRPr="00C61053">
        <w:rPr>
          <w:rFonts w:asciiTheme="minorEastAsia" w:eastAsiaTheme="minorEastAsia" w:hAnsiTheme="minorEastAsia" w:hint="eastAsia"/>
          <w:sz w:val="24"/>
        </w:rPr>
        <w:t>后的画面内容如引起社会或民众较大的负面影响或投诉较多，</w:t>
      </w:r>
      <w:r w:rsidRPr="00C61053">
        <w:rPr>
          <w:rFonts w:asciiTheme="minorEastAsia" w:eastAsiaTheme="minorEastAsia" w:hAnsiTheme="minorEastAsia" w:hint="eastAsia"/>
          <w:sz w:val="24"/>
        </w:rPr>
        <w:t>甲方有</w:t>
      </w:r>
      <w:r w:rsidR="00695299" w:rsidRPr="00C61053">
        <w:rPr>
          <w:rFonts w:asciiTheme="minorEastAsia" w:eastAsiaTheme="minorEastAsia" w:hAnsiTheme="minorEastAsia" w:hint="eastAsia"/>
          <w:sz w:val="24"/>
        </w:rPr>
        <w:t>要求乙方限期撤销该广告的</w:t>
      </w:r>
      <w:r w:rsidRPr="00C61053">
        <w:rPr>
          <w:rFonts w:asciiTheme="minorEastAsia" w:eastAsiaTheme="minorEastAsia" w:hAnsiTheme="minorEastAsia" w:hint="eastAsia"/>
          <w:sz w:val="24"/>
        </w:rPr>
        <w:t>最终权利。甲方的</w:t>
      </w:r>
      <w:r w:rsidR="00695299" w:rsidRPr="00C61053">
        <w:rPr>
          <w:rFonts w:asciiTheme="minorEastAsia" w:eastAsiaTheme="minorEastAsia" w:hAnsiTheme="minorEastAsia" w:hint="eastAsia"/>
          <w:sz w:val="24"/>
        </w:rPr>
        <w:t>要求撤销</w:t>
      </w:r>
      <w:r w:rsidRPr="00C61053">
        <w:rPr>
          <w:rFonts w:asciiTheme="minorEastAsia" w:eastAsiaTheme="minorEastAsia" w:hAnsiTheme="minorEastAsia" w:hint="eastAsia"/>
          <w:sz w:val="24"/>
        </w:rPr>
        <w:t>不减轻、不免除乙方应当承担的法律责任；</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8.2.</w:t>
      </w:r>
      <w:r w:rsidR="004C6456"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如果乙方不依法经营导致甲方被追究责任的，视为乙方违约，甲方除有权向乙方追偿甲方已承担的责任外，还有权要求乙方承担相当于该损失金额的违约金。</w:t>
      </w:r>
    </w:p>
    <w:p w:rsidR="00B42635" w:rsidRPr="00C61053" w:rsidRDefault="00B42635" w:rsidP="007C3735">
      <w:pPr>
        <w:pStyle w:val="2"/>
        <w:spacing w:line="360" w:lineRule="auto"/>
        <w:rPr>
          <w:rFonts w:asciiTheme="minorEastAsia" w:eastAsiaTheme="minorEastAsia" w:hAnsiTheme="minorEastAsia"/>
          <w:sz w:val="24"/>
          <w:szCs w:val="24"/>
        </w:rPr>
      </w:pPr>
      <w:bookmarkStart w:id="15" w:name="_Toc525136873"/>
      <w:r w:rsidRPr="00C61053">
        <w:rPr>
          <w:rFonts w:asciiTheme="minorEastAsia" w:eastAsiaTheme="minorEastAsia" w:hAnsiTheme="minorEastAsia" w:hint="eastAsia"/>
          <w:sz w:val="24"/>
          <w:szCs w:val="24"/>
        </w:rPr>
        <w:t>第9条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组织架构</w:t>
      </w:r>
      <w:bookmarkEnd w:id="15"/>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9.1项目组织机构</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9.1.1乙方应在201</w:t>
      </w:r>
      <w:r w:rsidR="00FE3CE3" w:rsidRPr="00C61053">
        <w:rPr>
          <w:rFonts w:asciiTheme="minorEastAsia" w:eastAsiaTheme="minorEastAsia" w:hAnsiTheme="minorEastAsia" w:hint="eastAsia"/>
          <w:sz w:val="24"/>
        </w:rPr>
        <w:t>9</w:t>
      </w:r>
      <w:r w:rsidRPr="00C61053">
        <w:rPr>
          <w:rFonts w:asciiTheme="minorEastAsia" w:eastAsiaTheme="minorEastAsia" w:hAnsiTheme="minorEastAsia" w:hint="eastAsia"/>
          <w:sz w:val="24"/>
        </w:rPr>
        <w:t>年</w:t>
      </w:r>
      <w:r w:rsidR="00923FA3" w:rsidRPr="00C61053">
        <w:rPr>
          <w:rFonts w:asciiTheme="minorEastAsia" w:eastAsiaTheme="minorEastAsia" w:hAnsiTheme="minorEastAsia" w:hint="eastAsia"/>
          <w:sz w:val="24"/>
        </w:rPr>
        <w:t>第一季度</w:t>
      </w:r>
      <w:r w:rsidRPr="00C61053">
        <w:rPr>
          <w:rFonts w:asciiTheme="minorEastAsia" w:eastAsiaTheme="minorEastAsia" w:hAnsiTheme="minorEastAsia" w:hint="eastAsia"/>
          <w:sz w:val="24"/>
        </w:rPr>
        <w:t>根据</w:t>
      </w:r>
      <w:r w:rsidR="004C6456" w:rsidRPr="00C61053">
        <w:rPr>
          <w:rFonts w:asciiTheme="minorEastAsia" w:eastAsiaTheme="minorEastAsia" w:hAnsiTheme="minorEastAsia" w:hint="eastAsia"/>
          <w:sz w:val="24"/>
        </w:rPr>
        <w:t>中华人民共和国</w:t>
      </w:r>
      <w:r w:rsidRPr="00C61053">
        <w:rPr>
          <w:rFonts w:asciiTheme="minorEastAsia" w:eastAsiaTheme="minorEastAsia" w:hAnsiTheme="minorEastAsia" w:hint="eastAsia"/>
          <w:sz w:val="24"/>
        </w:rPr>
        <w:t>法律，在甲方所在地，专为经营管理本合同项下经营线路内广告资源而组建、注册一家分公司</w:t>
      </w:r>
      <w:r w:rsidR="00923FA3" w:rsidRPr="00C61053">
        <w:rPr>
          <w:rFonts w:asciiTheme="minorEastAsia" w:eastAsiaTheme="minorEastAsia" w:hAnsiTheme="minorEastAsia" w:hint="eastAsia"/>
          <w:sz w:val="24"/>
        </w:rPr>
        <w:t>或全资子公司</w:t>
      </w:r>
      <w:r w:rsidRPr="00C61053">
        <w:rPr>
          <w:rFonts w:asciiTheme="minorEastAsia" w:eastAsiaTheme="minorEastAsia" w:hAnsiTheme="minorEastAsia" w:hint="eastAsia"/>
          <w:sz w:val="24"/>
        </w:rPr>
        <w:t>（简称“项目公司”）。项目公司注册成立后，乙方与项目公司、甲方签署相关的委托合同，以便委托项目公司具体负责经营广告业务和承担乙方在本合同项下的所有权利、义务和责任；</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9.1.2</w:t>
        </w:r>
      </w:smartTag>
      <w:r w:rsidR="00955CB2" w:rsidRPr="00C61053">
        <w:rPr>
          <w:rFonts w:asciiTheme="minorEastAsia" w:eastAsiaTheme="minorEastAsia" w:hAnsiTheme="minorEastAsia" w:hint="eastAsia"/>
          <w:sz w:val="24"/>
        </w:rPr>
        <w:t>在经营期内，除非甲</w:t>
      </w:r>
      <w:r w:rsidRPr="00C61053">
        <w:rPr>
          <w:rFonts w:asciiTheme="minorEastAsia" w:eastAsiaTheme="minorEastAsia" w:hAnsiTheme="minorEastAsia" w:hint="eastAsia"/>
          <w:sz w:val="24"/>
        </w:rPr>
        <w:t>乙</w:t>
      </w:r>
      <w:r w:rsidR="00955CB2" w:rsidRPr="00C61053">
        <w:rPr>
          <w:rFonts w:asciiTheme="minorEastAsia" w:eastAsiaTheme="minorEastAsia" w:hAnsiTheme="minorEastAsia" w:hint="eastAsia"/>
          <w:sz w:val="24"/>
        </w:rPr>
        <w:t>双</w:t>
      </w:r>
      <w:r w:rsidRPr="00C61053">
        <w:rPr>
          <w:rFonts w:asciiTheme="minorEastAsia" w:eastAsiaTheme="minorEastAsia" w:hAnsiTheme="minorEastAsia" w:hint="eastAsia"/>
          <w:sz w:val="24"/>
        </w:rPr>
        <w:t>方在履行</w:t>
      </w:r>
      <w:r w:rsidR="00350D63" w:rsidRPr="00C61053">
        <w:rPr>
          <w:rFonts w:asciiTheme="minorEastAsia" w:eastAsiaTheme="minorEastAsia" w:hAnsiTheme="minorEastAsia" w:hint="eastAsia"/>
          <w:sz w:val="24"/>
        </w:rPr>
        <w:t>合同</w:t>
      </w:r>
      <w:r w:rsidRPr="00C61053">
        <w:rPr>
          <w:rFonts w:asciiTheme="minorEastAsia" w:eastAsiaTheme="minorEastAsia" w:hAnsiTheme="minorEastAsia" w:hint="eastAsia"/>
          <w:sz w:val="24"/>
        </w:rPr>
        <w:t>过程中另行约定或乙方预先取得甲方书面批准，乙方不得将本合同项下的广告资源再委托除项目公司之外的第三方经营或</w:t>
      </w:r>
      <w:r w:rsidRPr="00C61053">
        <w:rPr>
          <w:rFonts w:asciiTheme="minorEastAsia" w:eastAsiaTheme="minorEastAsia" w:hAnsiTheme="minorEastAsia" w:hint="eastAsia"/>
          <w:sz w:val="24"/>
        </w:rPr>
        <w:lastRenderedPageBreak/>
        <w:t>无故终止代理。乙方也不得将代理及相关权益以转让、出租、赠与、抵押或质押等任何方式处置给任何第三方；</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9.1.3</w:t>
        </w:r>
      </w:smartTag>
      <w:r w:rsidRPr="00C61053">
        <w:rPr>
          <w:rFonts w:asciiTheme="minorEastAsia" w:eastAsiaTheme="minorEastAsia" w:hAnsiTheme="minorEastAsia" w:hint="eastAsia"/>
          <w:sz w:val="24"/>
        </w:rPr>
        <w:t>在经营期内，除非</w:t>
      </w:r>
      <w:r w:rsidR="00DD05EC" w:rsidRPr="00C61053">
        <w:rPr>
          <w:rFonts w:asciiTheme="minorEastAsia" w:eastAsiaTheme="minorEastAsia" w:hAnsiTheme="minorEastAsia" w:hint="eastAsia"/>
          <w:sz w:val="24"/>
        </w:rPr>
        <w:t>甲乙双方</w:t>
      </w:r>
      <w:r w:rsidRPr="00C61053">
        <w:rPr>
          <w:rFonts w:asciiTheme="minorEastAsia" w:eastAsiaTheme="minorEastAsia" w:hAnsiTheme="minorEastAsia" w:hint="eastAsia"/>
          <w:sz w:val="24"/>
        </w:rPr>
        <w:t>的共同同意，项目公司不得将本合同项下的广告资源再委托给他人经营。项目公司也不得将乙方委托经营的广告资源及相关权益以转让、出租、赠与、抵押或质押等任何方式处置给任何第三人；</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9.1.4</w:t>
        </w:r>
      </w:smartTag>
      <w:r w:rsidRPr="00C61053">
        <w:rPr>
          <w:rFonts w:asciiTheme="minorEastAsia" w:eastAsiaTheme="minorEastAsia" w:hAnsiTheme="minorEastAsia" w:hint="eastAsia"/>
          <w:sz w:val="24"/>
        </w:rPr>
        <w:t>未经甲方批准，所有广告合同的期限均不得超出202</w:t>
      </w:r>
      <w:r w:rsidR="00B67E6C" w:rsidRPr="00C61053">
        <w:rPr>
          <w:rFonts w:asciiTheme="minorEastAsia" w:eastAsiaTheme="minorEastAsia" w:hAnsiTheme="minorEastAsia" w:hint="eastAsia"/>
          <w:sz w:val="24"/>
        </w:rPr>
        <w:t>7</w:t>
      </w:r>
      <w:r w:rsidRPr="00C61053">
        <w:rPr>
          <w:rFonts w:asciiTheme="minorEastAsia" w:eastAsiaTheme="minorEastAsia" w:hAnsiTheme="minorEastAsia" w:hint="eastAsia"/>
          <w:sz w:val="24"/>
        </w:rPr>
        <w:t>年</w:t>
      </w:r>
      <w:r w:rsidR="00FE0F94" w:rsidRPr="00C61053">
        <w:rPr>
          <w:rFonts w:asciiTheme="minorEastAsia" w:eastAsiaTheme="minorEastAsia" w:hAnsiTheme="minorEastAsia" w:hint="eastAsia"/>
          <w:sz w:val="24"/>
        </w:rPr>
        <w:t>12</w:t>
      </w:r>
      <w:r w:rsidRPr="00C61053">
        <w:rPr>
          <w:rFonts w:asciiTheme="minorEastAsia" w:eastAsiaTheme="minorEastAsia" w:hAnsiTheme="minorEastAsia" w:hint="eastAsia"/>
          <w:sz w:val="24"/>
        </w:rPr>
        <w:t>月3</w:t>
      </w:r>
      <w:r w:rsidR="00FE0F94" w:rsidRPr="00C61053">
        <w:rPr>
          <w:rFonts w:asciiTheme="minorEastAsia" w:eastAsiaTheme="minorEastAsia" w:hAnsiTheme="minorEastAsia" w:hint="eastAsia"/>
          <w:sz w:val="24"/>
        </w:rPr>
        <w:t>1</w:t>
      </w:r>
      <w:r w:rsidRPr="00C61053">
        <w:rPr>
          <w:rFonts w:asciiTheme="minorEastAsia" w:eastAsiaTheme="minorEastAsia" w:hAnsiTheme="minorEastAsia" w:hint="eastAsia"/>
          <w:sz w:val="24"/>
        </w:rPr>
        <w:t>日，否则该广告合同中超出</w:t>
      </w:r>
      <w:r w:rsidR="00B67E6C" w:rsidRPr="00C61053">
        <w:rPr>
          <w:rFonts w:asciiTheme="minorEastAsia" w:eastAsiaTheme="minorEastAsia" w:hAnsiTheme="minorEastAsia" w:hint="eastAsia"/>
          <w:sz w:val="24"/>
        </w:rPr>
        <w:t>2027年</w:t>
      </w:r>
      <w:r w:rsidR="00FE0F94" w:rsidRPr="00C61053">
        <w:rPr>
          <w:rFonts w:asciiTheme="minorEastAsia" w:eastAsiaTheme="minorEastAsia" w:hAnsiTheme="minorEastAsia" w:hint="eastAsia"/>
          <w:sz w:val="24"/>
        </w:rPr>
        <w:t>12</w:t>
      </w:r>
      <w:r w:rsidR="00B67E6C" w:rsidRPr="00C61053">
        <w:rPr>
          <w:rFonts w:asciiTheme="minorEastAsia" w:eastAsiaTheme="minorEastAsia" w:hAnsiTheme="minorEastAsia" w:hint="eastAsia"/>
          <w:sz w:val="24"/>
        </w:rPr>
        <w:t>月3</w:t>
      </w:r>
      <w:r w:rsidR="00FE0F94" w:rsidRPr="00C61053">
        <w:rPr>
          <w:rFonts w:asciiTheme="minorEastAsia" w:eastAsiaTheme="minorEastAsia" w:hAnsiTheme="minorEastAsia" w:hint="eastAsia"/>
          <w:sz w:val="24"/>
        </w:rPr>
        <w:t>1</w:t>
      </w:r>
      <w:r w:rsidR="00B67E6C" w:rsidRPr="00C61053">
        <w:rPr>
          <w:rFonts w:asciiTheme="minorEastAsia" w:eastAsiaTheme="minorEastAsia" w:hAnsiTheme="minorEastAsia" w:hint="eastAsia"/>
          <w:sz w:val="24"/>
        </w:rPr>
        <w:t>日</w:t>
      </w:r>
      <w:r w:rsidRPr="00C61053">
        <w:rPr>
          <w:rFonts w:asciiTheme="minorEastAsia" w:eastAsiaTheme="minorEastAsia" w:hAnsiTheme="minorEastAsia" w:hint="eastAsia"/>
          <w:sz w:val="24"/>
        </w:rPr>
        <w:t>的部分无效，且视为乙方违约，一经甲方发现，有权追究乙方的违约责任，乙方须赔偿因此给甲方造成的损失；</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9.1.</w:t>
      </w:r>
      <w:r w:rsidR="007D33E1"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所有广告合同不得超出乙方通过本合同获得的广告资源经营权范围，包括经营线路、业务范围、经营期限等，否则，广告合同中超出经营权范围的部分无效，且视为乙方违约，一经发现，甲方有权追究乙方的违约责任，乙方须赔偿因此给甲方造成的损失；</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9.1.</w:t>
      </w:r>
      <w:r w:rsidR="007D33E1" w:rsidRPr="00C61053">
        <w:rPr>
          <w:rFonts w:asciiTheme="minorEastAsia" w:eastAsiaTheme="minorEastAsia" w:hAnsiTheme="minorEastAsia" w:hint="eastAsia"/>
          <w:sz w:val="24"/>
        </w:rPr>
        <w:t>6</w:t>
      </w:r>
      <w:r w:rsidRPr="00C61053">
        <w:rPr>
          <w:rFonts w:asciiTheme="minorEastAsia" w:eastAsiaTheme="minorEastAsia" w:hAnsiTheme="minorEastAsia" w:hint="eastAsia"/>
          <w:sz w:val="24"/>
        </w:rPr>
        <w:t>不得签署其他损害甲方利益的广告合同，否则该广告合同无效，且视为乙方违约，一经发</w:t>
      </w:r>
      <w:r w:rsidR="00DD05EC" w:rsidRPr="00C61053">
        <w:rPr>
          <w:rFonts w:asciiTheme="minorEastAsia" w:eastAsiaTheme="minorEastAsia" w:hAnsiTheme="minorEastAsia" w:hint="eastAsia"/>
          <w:sz w:val="24"/>
        </w:rPr>
        <w:t>现，甲方有权追究乙方的违约责任，乙方须赔偿因此给甲方造成的损失。</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9.2机构人员的配置</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9.2.1乙方在广告资源经营期内，需为项目公司组建完善的、富有专业经验的经营团队负责本合同中规定的相关工作；</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9.2.2</w:t>
        </w:r>
      </w:smartTag>
      <w:r w:rsidRPr="00C61053">
        <w:rPr>
          <w:rFonts w:asciiTheme="minorEastAsia" w:eastAsiaTheme="minorEastAsia" w:hAnsiTheme="minorEastAsia" w:hint="eastAsia"/>
          <w:sz w:val="24"/>
        </w:rPr>
        <w:t>为确保广告资源的高效经营，乙方应确保项目公司保持充足数量的</w:t>
      </w:r>
      <w:r w:rsidR="00467A6B" w:rsidRPr="00C61053">
        <w:rPr>
          <w:rFonts w:asciiTheme="minorEastAsia" w:eastAsiaTheme="minorEastAsia" w:hAnsiTheme="minorEastAsia" w:hint="eastAsia"/>
          <w:sz w:val="24"/>
        </w:rPr>
        <w:t>专业</w:t>
      </w:r>
      <w:r w:rsidRPr="00C61053">
        <w:rPr>
          <w:rFonts w:asciiTheme="minorEastAsia" w:eastAsiaTheme="minorEastAsia" w:hAnsiTheme="minorEastAsia" w:hint="eastAsia"/>
          <w:sz w:val="24"/>
        </w:rPr>
        <w:t>人员负责日常经营工作。</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9.3组织机构人员的管理</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9.3.1</w:t>
        </w:r>
      </w:smartTag>
      <w:r w:rsidRPr="00C61053">
        <w:rPr>
          <w:rFonts w:asciiTheme="minorEastAsia" w:eastAsiaTheme="minorEastAsia" w:hAnsiTheme="minorEastAsia" w:hint="eastAsia"/>
          <w:sz w:val="24"/>
        </w:rPr>
        <w:t>经营期内，乙方不得随意更换项目</w:t>
      </w:r>
      <w:r w:rsidR="00DF45E8" w:rsidRPr="00C61053">
        <w:rPr>
          <w:rFonts w:asciiTheme="minorEastAsia" w:eastAsiaTheme="minorEastAsia" w:hAnsiTheme="minorEastAsia" w:hint="eastAsia"/>
          <w:sz w:val="24"/>
        </w:rPr>
        <w:t>主要</w:t>
      </w:r>
      <w:r w:rsidRPr="00C61053">
        <w:rPr>
          <w:rFonts w:asciiTheme="minorEastAsia" w:eastAsiaTheme="minorEastAsia" w:hAnsiTheme="minorEastAsia" w:hint="eastAsia"/>
          <w:sz w:val="24"/>
        </w:rPr>
        <w:t>管理人员，若需要换人员时，应至少提前3个月提出同等或更高资历的替换人员名单，报甲方批准后方可更换；</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9.3.2甲方有权向乙方提出更换主要管理人员的要求，乙方在1个月内选派合格人员以替换该等人员直至甲方满意为止；</w:t>
      </w:r>
    </w:p>
    <w:p w:rsidR="00B42635" w:rsidRPr="00C61053" w:rsidRDefault="00E55928"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9.3.3</w:t>
      </w:r>
      <w:r w:rsidR="00B42635" w:rsidRPr="00C61053">
        <w:rPr>
          <w:rFonts w:asciiTheme="minorEastAsia" w:eastAsiaTheme="minorEastAsia" w:hAnsiTheme="minorEastAsia" w:hint="eastAsia"/>
          <w:sz w:val="24"/>
        </w:rPr>
        <w:t>乙方应在其年度经营报告中详细说明其管理人员组成及工作职责。</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9.4其他要求</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9.4.1乙方与项目公司签署的委托合同并非本合同的履约主体发生变更，也不视为乙方将广告代理经营权转授予项目公司。乙方的委托仅是乙方将具体的广告经营事务交由项目公司具体负责实施，项目公司的具体经营行为视为乙方之行为。乙方在本合同项下的任何责任和义务不因对项目公司的委托行为而免除、减轻或受其他影响。如</w:t>
      </w:r>
      <w:r w:rsidRPr="00C61053">
        <w:rPr>
          <w:rFonts w:asciiTheme="minorEastAsia" w:eastAsiaTheme="minorEastAsia" w:hAnsiTheme="minorEastAsia" w:hint="eastAsia"/>
          <w:sz w:val="24"/>
        </w:rPr>
        <w:lastRenderedPageBreak/>
        <w:t>项目公司在具体经营过程中违反法律、法规和甲方对广告发布的相关管理制度以及本合同的约定，乙方应承担相应的违约责任；</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9.4.2项目公司职员在其相应岗位工作时应持有相关证件，并根据适用法律、本合同和乙方的管理约定及时出示该证件以备查检；</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9.4.3</w:t>
        </w:r>
      </w:smartTag>
      <w:r w:rsidRPr="00C61053">
        <w:rPr>
          <w:rFonts w:asciiTheme="minorEastAsia" w:eastAsiaTheme="minorEastAsia" w:hAnsiTheme="minorEastAsia" w:hint="eastAsia"/>
          <w:sz w:val="24"/>
        </w:rPr>
        <w:t>在整个经营期内，甲方应指派专人就广告资源经营工作与乙方</w:t>
      </w:r>
      <w:r w:rsidR="00645889" w:rsidRPr="00C61053">
        <w:rPr>
          <w:rFonts w:asciiTheme="minorEastAsia" w:eastAsiaTheme="minorEastAsia" w:hAnsiTheme="minorEastAsia" w:hint="eastAsia"/>
          <w:sz w:val="24"/>
        </w:rPr>
        <w:t>及</w:t>
      </w:r>
      <w:r w:rsidRPr="00C61053">
        <w:rPr>
          <w:rFonts w:asciiTheme="minorEastAsia" w:eastAsiaTheme="minorEastAsia" w:hAnsiTheme="minorEastAsia" w:hint="eastAsia"/>
          <w:sz w:val="24"/>
        </w:rPr>
        <w:t>项目公司保持联系和沟通。</w:t>
      </w:r>
    </w:p>
    <w:p w:rsidR="00B42635" w:rsidRPr="00C61053" w:rsidRDefault="00B42635" w:rsidP="007C3735">
      <w:pPr>
        <w:pStyle w:val="2"/>
        <w:spacing w:line="360" w:lineRule="auto"/>
        <w:rPr>
          <w:rFonts w:asciiTheme="minorEastAsia" w:eastAsiaTheme="minorEastAsia" w:hAnsiTheme="minorEastAsia"/>
          <w:sz w:val="24"/>
          <w:szCs w:val="24"/>
        </w:rPr>
      </w:pPr>
      <w:bookmarkStart w:id="16" w:name="_Toc525136874"/>
      <w:r w:rsidRPr="00C61053">
        <w:rPr>
          <w:rFonts w:asciiTheme="minorEastAsia" w:eastAsiaTheme="minorEastAsia" w:hAnsiTheme="minorEastAsia" w:hint="eastAsia"/>
          <w:sz w:val="24"/>
          <w:szCs w:val="24"/>
        </w:rPr>
        <w:t>第10条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利益冲突</w:t>
      </w:r>
      <w:bookmarkEnd w:id="16"/>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10.1乙方不得直接或间接利用本合同项下之代理经营权从事损害甲方利益的关联交易，乙方同意甲方在经营期内可对乙方进行检查及要求乙方整改直至甲方满意为止。</w:t>
      </w:r>
    </w:p>
    <w:p w:rsidR="00B42635" w:rsidRPr="00C61053" w:rsidRDefault="00B42635" w:rsidP="007C3735">
      <w:pPr>
        <w:pStyle w:val="2"/>
        <w:spacing w:line="360" w:lineRule="auto"/>
        <w:rPr>
          <w:rFonts w:asciiTheme="minorEastAsia" w:eastAsiaTheme="minorEastAsia" w:hAnsiTheme="minorEastAsia"/>
          <w:sz w:val="24"/>
          <w:szCs w:val="24"/>
        </w:rPr>
      </w:pPr>
      <w:bookmarkStart w:id="17" w:name="_Toc525136875"/>
      <w:r w:rsidRPr="00C61053">
        <w:rPr>
          <w:rFonts w:asciiTheme="minorEastAsia" w:eastAsiaTheme="minorEastAsia" w:hAnsiTheme="minorEastAsia" w:hint="eastAsia"/>
          <w:sz w:val="24"/>
          <w:szCs w:val="24"/>
        </w:rPr>
        <w:t>第11条 政府干预</w:t>
      </w:r>
      <w:bookmarkEnd w:id="17"/>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11.1乙方承诺广告资源的经营必须服从政府在重</w:t>
      </w:r>
      <w:r w:rsidR="00645889" w:rsidRPr="00C61053">
        <w:rPr>
          <w:rFonts w:asciiTheme="minorEastAsia" w:eastAsiaTheme="minorEastAsia" w:hAnsiTheme="minorEastAsia" w:hint="eastAsia"/>
          <w:sz w:val="24"/>
        </w:rPr>
        <w:t>大活动、重大事件、突发事件或其他任何事件发生时的征用或统一调度；</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11.2经营期内，由于政府对广告资源的管理、经营进行干预而影响广告资源的正常经营所引致乙方损失，甲方不予承担。但甲方有义务向有关政府管理部门争取正常的经营条件。</w:t>
      </w:r>
    </w:p>
    <w:p w:rsidR="00B42635" w:rsidRPr="00C61053" w:rsidRDefault="00B42635" w:rsidP="007C3735">
      <w:pPr>
        <w:pStyle w:val="2"/>
        <w:spacing w:line="360" w:lineRule="auto"/>
        <w:rPr>
          <w:rFonts w:asciiTheme="minorEastAsia" w:eastAsiaTheme="minorEastAsia" w:hAnsiTheme="minorEastAsia"/>
          <w:sz w:val="24"/>
          <w:szCs w:val="24"/>
        </w:rPr>
      </w:pPr>
      <w:bookmarkStart w:id="18" w:name="_Toc525136876"/>
      <w:r w:rsidRPr="00C61053">
        <w:rPr>
          <w:rFonts w:asciiTheme="minorEastAsia" w:eastAsiaTheme="minorEastAsia" w:hAnsiTheme="minorEastAsia" w:hint="eastAsia"/>
          <w:sz w:val="24"/>
          <w:szCs w:val="24"/>
        </w:rPr>
        <w:t>第12条 资料</w:t>
      </w:r>
      <w:bookmarkEnd w:id="18"/>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12.1甲方有权获取资料：</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12.1.1甲方可以书面通知的形式，要求乙方：</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（1）给予甲方充分的权利，使其能够获取乙方与本合同约定的义务、业务和事宜相关的资料；</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（2）按通知书所指明的方式及合理的时间内，向甲方提供所需资料，并给予其核实资料的权利。</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12.1.2</w:t>
        </w:r>
      </w:smartTag>
      <w:r w:rsidRPr="00C61053">
        <w:rPr>
          <w:rFonts w:asciiTheme="minorEastAsia" w:eastAsiaTheme="minorEastAsia" w:hAnsiTheme="minorEastAsia" w:hint="eastAsia"/>
          <w:sz w:val="24"/>
        </w:rPr>
        <w:t>第12.1.1（1）条中所提及的资料，包括甲方为确认乙方已遵从本合同及甲方根据本合同作出</w:t>
      </w:r>
      <w:r w:rsidR="00AA51AD" w:rsidRPr="00C61053">
        <w:rPr>
          <w:rFonts w:asciiTheme="minorEastAsia" w:eastAsiaTheme="minorEastAsia" w:hAnsiTheme="minorEastAsia" w:hint="eastAsia"/>
          <w:sz w:val="24"/>
        </w:rPr>
        <w:t>的任何决定、指示、说明或约定而合理地要求的任何资料。</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12.2记录</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12.2.1乙方应按约定的格式就服务事项备存记录，包括：</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（1）广告销售记录；</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（2）广告位上下画或发布详细记录；</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（3）维护及清洁记录；</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（4）安全检查记录；</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w:t>
      </w:r>
      <w:r w:rsidR="00A01702"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）甲方要求的其他记录。</w:t>
      </w:r>
    </w:p>
    <w:p w:rsidR="00B42635" w:rsidRPr="00C61053" w:rsidRDefault="00B42635" w:rsidP="007C3735">
      <w:pPr>
        <w:pStyle w:val="2"/>
        <w:spacing w:line="360" w:lineRule="auto"/>
        <w:rPr>
          <w:rFonts w:asciiTheme="minorEastAsia" w:eastAsiaTheme="minorEastAsia" w:hAnsiTheme="minorEastAsia"/>
          <w:sz w:val="24"/>
          <w:szCs w:val="24"/>
        </w:rPr>
      </w:pPr>
      <w:bookmarkStart w:id="19" w:name="_Toc525136877"/>
      <w:r w:rsidRPr="00C61053">
        <w:rPr>
          <w:rFonts w:asciiTheme="minorEastAsia" w:eastAsiaTheme="minorEastAsia" w:hAnsiTheme="minorEastAsia" w:hint="eastAsia"/>
          <w:sz w:val="24"/>
          <w:szCs w:val="24"/>
        </w:rPr>
        <w:t>第13条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知识产权</w:t>
      </w:r>
      <w:bookmarkEnd w:id="19"/>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13.1一般规定</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13.1.1乙方应保证甲方永久享有乙方为本合同项下提供的软件、技术资料的合法使用权，并保证免受第三方提出侵犯其任何专利、注册的设计、版权、商标或商品名称或其他知识产权的起诉及索赔；</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13.1.2</w:t>
        </w:r>
      </w:smartTag>
      <w:r w:rsidRPr="00C61053">
        <w:rPr>
          <w:rFonts w:asciiTheme="minorEastAsia" w:eastAsiaTheme="minorEastAsia" w:hAnsiTheme="minorEastAsia" w:hint="eastAsia"/>
          <w:sz w:val="24"/>
        </w:rPr>
        <w:t>由甲方向乙方提供的文件和计算机程序，或者主要在这些文件和计算机程序的基础上制作的文件和程序，应属于甲方的财产。这一约定适用于上述文件和计算机程序的所有复制件。这类文件、计算机程序或其复制件只能由乙方用于履行本合同之目的。除非</w:t>
      </w:r>
      <w:r w:rsidR="00697973" w:rsidRPr="00C61053">
        <w:rPr>
          <w:rFonts w:asciiTheme="minorEastAsia" w:eastAsiaTheme="minorEastAsia" w:hAnsiTheme="minorEastAsia" w:hint="eastAsia"/>
          <w:sz w:val="24"/>
        </w:rPr>
        <w:t>甲方和乙方另有合同，否则这类文件、计算机程序或复制件应在经营期</w:t>
      </w:r>
      <w:r w:rsidRPr="00C61053">
        <w:rPr>
          <w:rFonts w:asciiTheme="minorEastAsia" w:eastAsiaTheme="minorEastAsia" w:hAnsiTheme="minorEastAsia" w:hint="eastAsia"/>
          <w:sz w:val="24"/>
        </w:rPr>
        <w:t>结束之际返还予甲方；</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13.1.3</w:t>
        </w:r>
      </w:smartTag>
      <w:r w:rsidRPr="00C61053">
        <w:rPr>
          <w:rFonts w:asciiTheme="minorEastAsia" w:eastAsiaTheme="minorEastAsia" w:hAnsiTheme="minorEastAsia" w:hint="eastAsia"/>
          <w:sz w:val="24"/>
        </w:rPr>
        <w:t>由乙方向甲方提供的文件和计算机程序，或者主要在这些文件和计算机程序的基础上制作的文件和程序，应属于乙方的财产。这一约定适用于上述文件和计算机程序的所有复制件。这些文件、计算机程序或其复制件只能由甲方用于履行本合同之目的。在广告资源移交回甲方后，甲方有权获得这些文件、计算机程序及其复制件，并有权获得免交使用费的许可（如需支付费用，乙方应已付清该费用），甲方仅可在运营与维护广告资源设施方面使用这些文件、计算机程序及其复制件；</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13.1.4</w:t>
        </w:r>
      </w:smartTag>
      <w:r w:rsidRPr="00C61053">
        <w:rPr>
          <w:rFonts w:asciiTheme="minorEastAsia" w:eastAsiaTheme="minorEastAsia" w:hAnsiTheme="minorEastAsia" w:hint="eastAsia"/>
          <w:sz w:val="24"/>
        </w:rPr>
        <w:t>依本合同由乙方以授权许可及/或转让方式向甲方提供的任何知识产权仅限于由甲方应用于经营线路。</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13.2保密</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13.2.1</w:t>
        </w:r>
      </w:smartTag>
      <w:r w:rsidRPr="00C61053">
        <w:rPr>
          <w:rFonts w:asciiTheme="minorEastAsia" w:eastAsiaTheme="minorEastAsia" w:hAnsiTheme="minorEastAsia" w:hint="eastAsia"/>
          <w:sz w:val="24"/>
        </w:rPr>
        <w:t>任何一方或其雇员、顾问或代理人获得的所有资料和文件（不论是财务、技术或其他方面），如果尚未公布或公开的，未经另一方事先书面同意，在经营期届满之日</w:t>
      </w:r>
      <w:r w:rsidR="006B24D8" w:rsidRPr="00C61053">
        <w:rPr>
          <w:rFonts w:asciiTheme="minorEastAsia" w:eastAsiaTheme="minorEastAsia" w:hAnsiTheme="minorEastAsia" w:hint="eastAsia"/>
          <w:sz w:val="24"/>
        </w:rPr>
        <w:t>起</w:t>
      </w:r>
      <w:r w:rsidRPr="00C61053">
        <w:rPr>
          <w:rFonts w:asciiTheme="minorEastAsia" w:eastAsiaTheme="minorEastAsia" w:hAnsiTheme="minorEastAsia" w:hint="eastAsia"/>
          <w:sz w:val="24"/>
        </w:rPr>
        <w:t>2年</w:t>
      </w:r>
      <w:r w:rsidR="006B24D8" w:rsidRPr="00C61053">
        <w:rPr>
          <w:rFonts w:asciiTheme="minorEastAsia" w:eastAsiaTheme="minorEastAsia" w:hAnsiTheme="minorEastAsia" w:hint="eastAsia"/>
          <w:sz w:val="24"/>
        </w:rPr>
        <w:t>内</w:t>
      </w:r>
      <w:r w:rsidRPr="00C61053">
        <w:rPr>
          <w:rFonts w:asciiTheme="minorEastAsia" w:eastAsiaTheme="minorEastAsia" w:hAnsiTheme="minorEastAsia" w:hint="eastAsia"/>
          <w:sz w:val="24"/>
        </w:rPr>
        <w:t>不得向第三方透露或公开，各方应保证其代理、代表、承办商或员工均不泄露本合同或本合同取代的任何合同的任何条款，不泄露在谈判过程中获取的另一方的保密资料；</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13.2.2</w:t>
        </w:r>
      </w:smartTag>
      <w:r w:rsidRPr="00C61053">
        <w:rPr>
          <w:rFonts w:asciiTheme="minorEastAsia" w:eastAsiaTheme="minorEastAsia" w:hAnsiTheme="minorEastAsia" w:hint="eastAsia"/>
          <w:sz w:val="24"/>
        </w:rPr>
        <w:t>但是以下情况除外：</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（1）一方以不违反保密义务的方式从其他人已经取得的信息；</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（2）一方独立开发的信息；</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（3）按照适用法律，或政府部门、司法机关的要求，或为审计或财务报表中的披露目的而进行披露的信息；</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（4）本合同项下明确允许的披露。</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13.2.3</w:t>
        </w:r>
      </w:smartTag>
      <w:r w:rsidRPr="00C61053">
        <w:rPr>
          <w:rFonts w:asciiTheme="minorEastAsia" w:eastAsiaTheme="minorEastAsia" w:hAnsiTheme="minorEastAsia" w:hint="eastAsia"/>
          <w:sz w:val="24"/>
        </w:rPr>
        <w:t>本合同任何一方违反13.2.1条约定的保密义务的，均须向对方承担损害赔偿责任。</w:t>
      </w:r>
    </w:p>
    <w:p w:rsidR="00B42635" w:rsidRPr="00C61053" w:rsidRDefault="00B42635" w:rsidP="007C3735">
      <w:pPr>
        <w:pStyle w:val="2"/>
        <w:spacing w:line="360" w:lineRule="auto"/>
        <w:rPr>
          <w:rFonts w:asciiTheme="minorEastAsia" w:eastAsiaTheme="minorEastAsia" w:hAnsiTheme="minorEastAsia"/>
          <w:sz w:val="24"/>
          <w:szCs w:val="24"/>
        </w:rPr>
      </w:pPr>
      <w:bookmarkStart w:id="20" w:name="_Toc525136878"/>
      <w:r w:rsidRPr="00C61053">
        <w:rPr>
          <w:rFonts w:asciiTheme="minorEastAsia" w:eastAsiaTheme="minorEastAsia" w:hAnsiTheme="minorEastAsia" w:hint="eastAsia"/>
          <w:sz w:val="24"/>
          <w:szCs w:val="24"/>
        </w:rPr>
        <w:t>第14条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合同各方的一般义务</w:t>
      </w:r>
      <w:bookmarkEnd w:id="20"/>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14.1甲方的一般义务</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除适用法律和本合同约定的其他义务外，甲方的一般义务还包括：</w:t>
      </w:r>
    </w:p>
    <w:p w:rsidR="00B42635" w:rsidRPr="00C61053" w:rsidRDefault="0020540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14.1.1</w:t>
      </w:r>
      <w:r w:rsidR="00B42635" w:rsidRPr="00C61053">
        <w:rPr>
          <w:rFonts w:asciiTheme="minorEastAsia" w:eastAsiaTheme="minorEastAsia" w:hAnsiTheme="minorEastAsia" w:hint="eastAsia"/>
          <w:sz w:val="24"/>
        </w:rPr>
        <w:t>应乙方的要求，甲方应尽量防止和减少可能产生的其他人（无论是否经甲方委托）对广告资源经营的干预、干扰、影响和破坏；</w:t>
      </w:r>
    </w:p>
    <w:p w:rsidR="00B42635" w:rsidRPr="00C61053" w:rsidRDefault="0020540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14.1.2</w:t>
      </w:r>
      <w:r w:rsidR="00B42635" w:rsidRPr="00C61053">
        <w:rPr>
          <w:rFonts w:asciiTheme="minorEastAsia" w:eastAsiaTheme="minorEastAsia" w:hAnsiTheme="minorEastAsia" w:hint="eastAsia"/>
          <w:sz w:val="24"/>
        </w:rPr>
        <w:t>甲方应向乙方的员工或其委托的第三方为经营广告资源而进入经营路线提供适当便利。甲方有权在防止滥用此等便利的前提下向乙方收取合理费用；</w:t>
      </w:r>
    </w:p>
    <w:p w:rsidR="00B42635" w:rsidRPr="00C61053" w:rsidRDefault="00CE419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14.1.3</w:t>
      </w:r>
      <w:r w:rsidR="00B42635" w:rsidRPr="00C61053">
        <w:rPr>
          <w:rFonts w:asciiTheme="minorEastAsia" w:eastAsiaTheme="minorEastAsia" w:hAnsiTheme="minorEastAsia" w:hint="eastAsia"/>
          <w:sz w:val="24"/>
        </w:rPr>
        <w:t>为避免本合同项下的广告资源的经营与经营线路内任何其他系统造成冲突或干扰，或影响经营线路内经甲方授权的其他广告、信息业务，甲方在合理范围内及不违反本合同约定和与其他合作方所签订合同条款的前提下，向包括乙方在内的所有合作方披露经营线路内其他系统及其广告资信业务的相关信息。</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14.2乙方的一般义务</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除适用法律和本合同约定的其他义务外，乙方的一般义务还包括：</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w:t>
      </w:r>
      <w:r w:rsidR="00B42635" w:rsidRPr="00C61053">
        <w:rPr>
          <w:rFonts w:asciiTheme="minorEastAsia" w:eastAsiaTheme="minorEastAsia" w:hAnsiTheme="minorEastAsia" w:hint="eastAsia"/>
          <w:sz w:val="24"/>
        </w:rPr>
        <w:t>接受甲方的监督、监管、检查；</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14.2.2</w:t>
      </w:r>
      <w:r w:rsidR="00B42635" w:rsidRPr="00C61053">
        <w:rPr>
          <w:rFonts w:asciiTheme="minorEastAsia" w:eastAsiaTheme="minorEastAsia" w:hAnsiTheme="minorEastAsia" w:hint="eastAsia"/>
          <w:sz w:val="24"/>
        </w:rPr>
        <w:t>乙方保证其自身具有广告资源经营所需的所有批准文件和资质，同时确保项目公司依法申请取得广告资源经营所需的所有批准文件和资质，保证其自身及项目公司在经营期内维持上述批准文件和资质所要求的条件；</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14.2.3</w:t>
      </w:r>
      <w:r w:rsidR="00B42635" w:rsidRPr="00C61053">
        <w:rPr>
          <w:rFonts w:asciiTheme="minorEastAsia" w:eastAsiaTheme="minorEastAsia" w:hAnsiTheme="minorEastAsia" w:hint="eastAsia"/>
          <w:sz w:val="24"/>
        </w:rPr>
        <w:t>乙方应确保项目公司章程、本合同项下的保险单以及项目公司签订的与广告资源有关的任何其他合同都能符合本合同的约定和都能够履行本合同；</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14.2.4</w:t>
      </w:r>
      <w:r w:rsidR="00B42635" w:rsidRPr="00C61053">
        <w:rPr>
          <w:rFonts w:asciiTheme="minorEastAsia" w:eastAsiaTheme="minorEastAsia" w:hAnsiTheme="minorEastAsia" w:hint="eastAsia"/>
          <w:sz w:val="24"/>
        </w:rPr>
        <w:t>除乙方根据适用法律和本合同约定采取安全保障措施外，在广告资源经营期间，如乙方发现任何危害经营线路安全运营的任何行为，或任何可能影响经营线路安全运营的作业，乙方应及时向甲方进行报告；</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14.2.5</w:t>
      </w:r>
      <w:r w:rsidR="00B42635" w:rsidRPr="00C61053">
        <w:rPr>
          <w:rFonts w:asciiTheme="minorEastAsia" w:eastAsiaTheme="minorEastAsia" w:hAnsiTheme="minorEastAsia" w:hint="eastAsia"/>
          <w:sz w:val="24"/>
        </w:rPr>
        <w:t>乙方/项目公司雇用任何第三人和其雇员及其代理人，不应减轻或免除在本合同项下的任何义务。第三方和雇员及其代理人为本合同目的所有作为或不作为均视同乙方的作为或不作为；</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14.2.6</w:t>
      </w:r>
      <w:r w:rsidR="00B42635" w:rsidRPr="00C61053">
        <w:rPr>
          <w:rFonts w:asciiTheme="minorEastAsia" w:eastAsiaTheme="minorEastAsia" w:hAnsiTheme="minorEastAsia" w:hint="eastAsia"/>
          <w:sz w:val="24"/>
        </w:rPr>
        <w:t>如果乙方/项目公司签署有效期超过经营期的任何与广告资源经营权有关的重大合同或具有法律约束力的文件，应事先征得甲方的同意。未获得甲方的同意，乙方不得签署该等合同或具有法律约束力的文件；</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14.2.7</w:t>
      </w:r>
      <w:r w:rsidR="00B42635" w:rsidRPr="00C61053">
        <w:rPr>
          <w:rFonts w:asciiTheme="minorEastAsia" w:eastAsiaTheme="minorEastAsia" w:hAnsiTheme="minorEastAsia" w:hint="eastAsia"/>
          <w:sz w:val="24"/>
        </w:rPr>
        <w:t>乙方应遵守现行的劳动保护法规，尊重职工的权利和严格执行安全法规及有关标准，同时须确保项目公司也履行该义务；</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14.2.8</w:t>
      </w:r>
      <w:r w:rsidR="00B42635" w:rsidRPr="00C61053">
        <w:rPr>
          <w:rFonts w:asciiTheme="minorEastAsia" w:eastAsiaTheme="minorEastAsia" w:hAnsiTheme="minorEastAsia" w:hint="eastAsia"/>
          <w:sz w:val="24"/>
        </w:rPr>
        <w:t>乙方/项目公司按照适用法律缴纳所有税金及行政性收费；</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14.2.9</w:t>
      </w:r>
      <w:r w:rsidR="00B42635" w:rsidRPr="00C61053">
        <w:rPr>
          <w:rFonts w:asciiTheme="minorEastAsia" w:eastAsiaTheme="minorEastAsia" w:hAnsiTheme="minorEastAsia" w:hint="eastAsia"/>
          <w:sz w:val="24"/>
        </w:rPr>
        <w:t>乙方应对广告资源在销售、运营和管理工作中可能发生的侵犯知识产权而引起的诉讼负责应诉和赔偿；</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14.2.10</w:t>
      </w:r>
      <w:r w:rsidR="00B42635" w:rsidRPr="00C61053">
        <w:rPr>
          <w:rFonts w:asciiTheme="minorEastAsia" w:eastAsiaTheme="minorEastAsia" w:hAnsiTheme="minorEastAsia" w:hint="eastAsia"/>
          <w:sz w:val="24"/>
        </w:rPr>
        <w:t>乙方须遵守</w:t>
      </w:r>
      <w:r w:rsidR="00BD454D" w:rsidRPr="00C61053">
        <w:rPr>
          <w:rFonts w:asciiTheme="minorEastAsia" w:eastAsiaTheme="minorEastAsia" w:hAnsiTheme="minorEastAsia" w:hint="eastAsia"/>
          <w:sz w:val="24"/>
        </w:rPr>
        <w:t>常州市</w:t>
      </w:r>
      <w:r w:rsidR="00B42635" w:rsidRPr="00C61053">
        <w:rPr>
          <w:rFonts w:asciiTheme="minorEastAsia" w:eastAsiaTheme="minorEastAsia" w:hAnsiTheme="minorEastAsia" w:hint="eastAsia"/>
          <w:sz w:val="24"/>
        </w:rPr>
        <w:t>轨道交通广告媒体发布</w:t>
      </w:r>
      <w:r w:rsidR="009F3EA2" w:rsidRPr="00C61053">
        <w:rPr>
          <w:rFonts w:asciiTheme="minorEastAsia" w:eastAsiaTheme="minorEastAsia" w:hAnsiTheme="minorEastAsia" w:hint="eastAsia"/>
          <w:sz w:val="24"/>
        </w:rPr>
        <w:t>相关规定</w:t>
      </w:r>
      <w:r w:rsidR="00B42635" w:rsidRPr="00C61053">
        <w:rPr>
          <w:rFonts w:asciiTheme="minorEastAsia" w:eastAsiaTheme="minorEastAsia" w:hAnsiTheme="minorEastAsia" w:hint="eastAsia"/>
          <w:sz w:val="24"/>
        </w:rPr>
        <w:t>，不得违反</w:t>
      </w:r>
      <w:r w:rsidR="009F3EA2" w:rsidRPr="00C61053">
        <w:rPr>
          <w:rFonts w:asciiTheme="minorEastAsia" w:eastAsiaTheme="minorEastAsia" w:hAnsiTheme="minorEastAsia" w:hint="eastAsia"/>
          <w:sz w:val="24"/>
        </w:rPr>
        <w:t>相关</w:t>
      </w:r>
      <w:r w:rsidR="00B42635" w:rsidRPr="00C61053">
        <w:rPr>
          <w:rFonts w:asciiTheme="minorEastAsia" w:eastAsiaTheme="minorEastAsia" w:hAnsiTheme="minorEastAsia" w:hint="eastAsia"/>
          <w:sz w:val="24"/>
        </w:rPr>
        <w:t>规定，否则视为乙方违约，甲方有权追究其违约责任并按照本章第</w:t>
      </w:r>
      <w:r w:rsidR="009F3EA2" w:rsidRPr="00C61053">
        <w:rPr>
          <w:rFonts w:asciiTheme="minorEastAsia" w:eastAsiaTheme="minorEastAsia" w:hAnsiTheme="minorEastAsia" w:hint="eastAsia"/>
          <w:sz w:val="24"/>
        </w:rPr>
        <w:t>15</w:t>
      </w:r>
      <w:r w:rsidR="00B42635" w:rsidRPr="00C61053">
        <w:rPr>
          <w:rFonts w:asciiTheme="minorEastAsia" w:eastAsiaTheme="minorEastAsia" w:hAnsiTheme="minorEastAsia" w:hint="eastAsia"/>
          <w:sz w:val="24"/>
        </w:rPr>
        <w:t>条的规定单方终止本合同；</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14.2.11</w:t>
      </w:r>
      <w:r w:rsidR="00B42635" w:rsidRPr="00C61053">
        <w:rPr>
          <w:rFonts w:asciiTheme="minorEastAsia" w:eastAsiaTheme="minorEastAsia" w:hAnsiTheme="minorEastAsia" w:hint="eastAsia"/>
          <w:sz w:val="24"/>
        </w:rPr>
        <w:t>乙方应履行适当的告知义务，以确保预期的第三方可以了解这些权益的转让是有限制的；</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14.2.12</w:t>
      </w:r>
      <w:r w:rsidR="00B42635" w:rsidRPr="00C61053">
        <w:rPr>
          <w:rFonts w:asciiTheme="minorEastAsia" w:eastAsiaTheme="minorEastAsia" w:hAnsiTheme="minorEastAsia" w:hint="eastAsia"/>
          <w:sz w:val="24"/>
        </w:rPr>
        <w:t>乙方保证善意地、谨慎地行使本合同授予乙方的广告资源经营权；</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14.2.13</w:t>
      </w:r>
      <w:r w:rsidR="00B42635" w:rsidRPr="00C61053">
        <w:rPr>
          <w:rFonts w:asciiTheme="minorEastAsia" w:eastAsiaTheme="minorEastAsia" w:hAnsiTheme="minorEastAsia" w:hint="eastAsia"/>
          <w:sz w:val="24"/>
        </w:rPr>
        <w:t>在广告资源经营过程中，乙方应保证项目公司在签署或完成各种合同、审批等文件后10</w:t>
      </w:r>
      <w:r w:rsidR="00A01702" w:rsidRPr="00C61053">
        <w:rPr>
          <w:rFonts w:asciiTheme="minorEastAsia" w:eastAsiaTheme="minorEastAsia" w:hAnsiTheme="minorEastAsia" w:hint="eastAsia"/>
          <w:sz w:val="24"/>
        </w:rPr>
        <w:t>日</w:t>
      </w:r>
      <w:r w:rsidR="00B42635" w:rsidRPr="00C61053">
        <w:rPr>
          <w:rFonts w:asciiTheme="minorEastAsia" w:eastAsiaTheme="minorEastAsia" w:hAnsiTheme="minorEastAsia" w:hint="eastAsia"/>
          <w:sz w:val="24"/>
        </w:rPr>
        <w:t>内将该文件的复印件</w:t>
      </w:r>
      <w:r w:rsidR="007F2FC5" w:rsidRPr="00C61053">
        <w:rPr>
          <w:rFonts w:asciiTheme="minorEastAsia" w:eastAsiaTheme="minorEastAsia" w:hAnsiTheme="minorEastAsia" w:hint="eastAsia"/>
          <w:sz w:val="24"/>
        </w:rPr>
        <w:t>（盖公章）</w:t>
      </w:r>
      <w:r w:rsidR="00B42635" w:rsidRPr="00C61053">
        <w:rPr>
          <w:rFonts w:asciiTheme="minorEastAsia" w:eastAsiaTheme="minorEastAsia" w:hAnsiTheme="minorEastAsia" w:hint="eastAsia"/>
          <w:sz w:val="24"/>
        </w:rPr>
        <w:t>报甲方备案；</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14.2.14</w:t>
      </w:r>
      <w:r w:rsidR="00B42635" w:rsidRPr="00C61053">
        <w:rPr>
          <w:rFonts w:asciiTheme="minorEastAsia" w:eastAsiaTheme="minorEastAsia" w:hAnsiTheme="minorEastAsia" w:hint="eastAsia"/>
          <w:sz w:val="24"/>
        </w:rPr>
        <w:t>合理使用甲方提供的资源及设施；</w:t>
      </w:r>
    </w:p>
    <w:p w:rsidR="00B42635"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14.2.15</w:t>
      </w:r>
      <w:r w:rsidR="00B42635" w:rsidRPr="00C61053">
        <w:rPr>
          <w:rFonts w:asciiTheme="minorEastAsia" w:eastAsiaTheme="minorEastAsia" w:hAnsiTheme="minorEastAsia" w:hint="eastAsia"/>
          <w:sz w:val="24"/>
        </w:rPr>
        <w:t>乙方应保证其在签署和履行本合同过程中提供的全部文件、报表、资料及信息是真实、准确、完整和有效的，未隐瞒可能影响本合同履行的任何信息，也未向甲方提供虚假的资料或信息。否则，视为乙方违约，甲方有权追究其违约责任并按照第17条的规定单方终止本合同；</w:t>
      </w:r>
    </w:p>
    <w:p w:rsidR="002D5ECD" w:rsidRPr="00C61053" w:rsidRDefault="009E7A2E"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14.2.16</w:t>
      </w:r>
      <w:r w:rsidR="002D5ECD" w:rsidRPr="00C61053">
        <w:rPr>
          <w:rFonts w:asciiTheme="minorEastAsia" w:eastAsiaTheme="minorEastAsia" w:hAnsiTheme="minorEastAsia" w:hint="eastAsia"/>
          <w:sz w:val="24"/>
        </w:rPr>
        <w:t>乙方应安排对运营和维护广告资源所需要的人员进行</w:t>
      </w:r>
      <w:r w:rsidR="00633B12" w:rsidRPr="00C61053">
        <w:rPr>
          <w:rFonts w:asciiTheme="minorEastAsia" w:eastAsiaTheme="minorEastAsia" w:hAnsiTheme="minorEastAsia" w:hint="eastAsia"/>
          <w:sz w:val="24"/>
        </w:rPr>
        <w:t>相应</w:t>
      </w:r>
      <w:r w:rsidR="002D5ECD" w:rsidRPr="00C61053">
        <w:rPr>
          <w:rFonts w:asciiTheme="minorEastAsia" w:eastAsiaTheme="minorEastAsia" w:hAnsiTheme="minorEastAsia" w:hint="eastAsia"/>
          <w:sz w:val="24"/>
        </w:rPr>
        <w:t>的培训；</w:t>
      </w:r>
    </w:p>
    <w:p w:rsidR="002D5ECD" w:rsidRPr="00C61053" w:rsidRDefault="002D5EC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14.2.17乙方须遵守甲方对地铁运营、站内空间的管理规定，服从甲方现场管理</w:t>
      </w:r>
      <w:r w:rsidR="00005E5A" w:rsidRPr="00C61053">
        <w:rPr>
          <w:rFonts w:asciiTheme="minorEastAsia" w:eastAsiaTheme="minorEastAsia" w:hAnsiTheme="minorEastAsia" w:hint="eastAsia"/>
          <w:sz w:val="24"/>
        </w:rPr>
        <w:t>。</w:t>
      </w:r>
    </w:p>
    <w:p w:rsidR="00B42635" w:rsidRPr="00C61053" w:rsidRDefault="00B42635" w:rsidP="007C3735">
      <w:pPr>
        <w:pStyle w:val="2"/>
        <w:spacing w:line="360" w:lineRule="auto"/>
        <w:rPr>
          <w:rFonts w:asciiTheme="minorEastAsia" w:eastAsiaTheme="minorEastAsia" w:hAnsiTheme="minorEastAsia"/>
          <w:sz w:val="24"/>
          <w:szCs w:val="24"/>
        </w:rPr>
      </w:pPr>
      <w:bookmarkStart w:id="21" w:name="_Toc525136879"/>
      <w:r w:rsidRPr="00C61053">
        <w:rPr>
          <w:rFonts w:asciiTheme="minorEastAsia" w:eastAsiaTheme="minorEastAsia" w:hAnsiTheme="minorEastAsia" w:hint="eastAsia"/>
          <w:sz w:val="24"/>
          <w:szCs w:val="24"/>
        </w:rPr>
        <w:t>第15条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终止</w:t>
      </w:r>
      <w:bookmarkEnd w:id="21"/>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15.1正常终止</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本合同约定的经营期届满，甲方授予乙方的广告资源经营权终止。乙方应当将广</w:t>
      </w:r>
      <w:r w:rsidRPr="00C61053">
        <w:rPr>
          <w:rFonts w:asciiTheme="minorEastAsia" w:eastAsiaTheme="minorEastAsia" w:hAnsiTheme="minorEastAsia" w:hint="eastAsia"/>
          <w:sz w:val="24"/>
        </w:rPr>
        <w:lastRenderedPageBreak/>
        <w:t>告资源完好、无偿返还给甲方，甲方无须为此向乙方承担任何形式的补偿责任。</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15.2提前终止</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15.2.1</w:t>
        </w:r>
      </w:smartTag>
      <w:r w:rsidRPr="00C61053">
        <w:rPr>
          <w:rFonts w:asciiTheme="minorEastAsia" w:eastAsiaTheme="minorEastAsia" w:hAnsiTheme="minorEastAsia" w:hint="eastAsia"/>
          <w:sz w:val="24"/>
        </w:rPr>
        <w:t>经营期内，如双方协商一致均同意提前终止本合同的，可提前终止本合同。广告资源经营权终止后，乙方应按本合同第16条的返还条款执行，甲方无须为此向乙方承担任何形式的补偿责任；</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15.2.2</w:t>
        </w:r>
      </w:smartTag>
      <w:r w:rsidRPr="00C61053">
        <w:rPr>
          <w:rFonts w:asciiTheme="minorEastAsia" w:eastAsiaTheme="minorEastAsia" w:hAnsiTheme="minorEastAsia" w:hint="eastAsia"/>
          <w:sz w:val="24"/>
        </w:rPr>
        <w:t>双方应诚实、全面、充分履行本合同，无法定理由或本合同约定单方解除之理由，任何一方均不得擅自提前终止本合同。</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15.3违约终止</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15.3.1</w:t>
        </w:r>
      </w:smartTag>
      <w:r w:rsidRPr="00C61053">
        <w:rPr>
          <w:rFonts w:asciiTheme="minorEastAsia" w:eastAsiaTheme="minorEastAsia" w:hAnsiTheme="minorEastAsia" w:hint="eastAsia"/>
          <w:sz w:val="24"/>
        </w:rPr>
        <w:t>经营期内，乙方有下列行为之一的，甲方除有权追究乙方违约赔偿责任外，有权发出终止通知终止本合同，发出终止通知之日即为提前终止日：</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（1）因管理不善，发生重大质量、安全事故导致经营线路内的线路或站点无法正常运营或导致甲方声誉或财产严重受损的；</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（2）未根据本合同约定提供、更新、恢复、弥补履约保证金；</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（3）擅自停业、歇业，或被撤销、解散、宣告破产或清算；</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（4）宣传推广、销售、营运、维护广告资源的行为严重违法、违规的；</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（5）做出的任何声明与保证被证明在做出时实质上不属实，导致乙方的履约能力下降或可能引起乙方履约能力受到不利影响的；</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（6）乙方在</w:t>
      </w:r>
      <w:r w:rsidR="00A83F31" w:rsidRPr="00C61053">
        <w:rPr>
          <w:rFonts w:asciiTheme="minorEastAsia" w:eastAsiaTheme="minorEastAsia" w:hAnsiTheme="minorEastAsia" w:hint="eastAsia"/>
          <w:sz w:val="24"/>
        </w:rPr>
        <w:t>竞标</w:t>
      </w:r>
      <w:r w:rsidRPr="00C61053">
        <w:rPr>
          <w:rFonts w:asciiTheme="minorEastAsia" w:eastAsiaTheme="minorEastAsia" w:hAnsiTheme="minorEastAsia" w:hint="eastAsia"/>
          <w:sz w:val="24"/>
        </w:rPr>
        <w:t>、签署和履行本合同过程中向甲方提供虚假的文件、报表、资料及信息或隐瞒重要的文件、报表、资料及信息，导致乙方的履约能力下降或可能引起乙方履约能力受到不利影响的；</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7）未经甲方事先书面同意，对广告资源及有关财产以及其在本合项下获得的权利设定任何抵押质押或其它担保物权的；或未经甲方事先书面同意，将本合同项下的广告资源以转让、抵偿、赠送等形式处置给第三方的；</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（8）未经甲方事先批准，将乙方于本合同项下的全部或部分义务委托给第三方履行的；</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（9）未按时</w:t>
      </w:r>
      <w:r w:rsidR="00A83F31" w:rsidRPr="00C61053">
        <w:rPr>
          <w:rFonts w:asciiTheme="minorEastAsia" w:eastAsiaTheme="minorEastAsia" w:hAnsiTheme="minorEastAsia" w:hint="eastAsia"/>
          <w:sz w:val="24"/>
        </w:rPr>
        <w:t>或未按约定足额</w:t>
      </w:r>
      <w:r w:rsidRPr="00C61053">
        <w:rPr>
          <w:rFonts w:asciiTheme="minorEastAsia" w:eastAsiaTheme="minorEastAsia" w:hAnsiTheme="minorEastAsia" w:hint="eastAsia"/>
          <w:sz w:val="24"/>
        </w:rPr>
        <w:t>支付经营权费</w:t>
      </w:r>
      <w:r w:rsidR="00A83F31" w:rsidRPr="00C61053">
        <w:rPr>
          <w:rFonts w:asciiTheme="minorEastAsia" w:eastAsiaTheme="minorEastAsia" w:hAnsiTheme="minorEastAsia" w:hint="eastAsia"/>
          <w:sz w:val="24"/>
        </w:rPr>
        <w:t>、电费</w:t>
      </w:r>
      <w:r w:rsidRPr="00C61053">
        <w:rPr>
          <w:rFonts w:asciiTheme="minorEastAsia" w:eastAsiaTheme="minorEastAsia" w:hAnsiTheme="minorEastAsia" w:hint="eastAsia"/>
          <w:sz w:val="24"/>
        </w:rPr>
        <w:t>且延迟时间达到</w:t>
      </w:r>
      <w:r w:rsidR="00A83F31" w:rsidRPr="00C61053">
        <w:rPr>
          <w:rFonts w:asciiTheme="minorEastAsia" w:eastAsiaTheme="minorEastAsia" w:hAnsiTheme="minorEastAsia" w:hint="eastAsia"/>
          <w:sz w:val="24"/>
        </w:rPr>
        <w:t>30</w:t>
      </w:r>
      <w:r w:rsidR="00F4211F" w:rsidRPr="00C61053">
        <w:rPr>
          <w:rFonts w:asciiTheme="minorEastAsia" w:eastAsiaTheme="minorEastAsia" w:hAnsiTheme="minorEastAsia" w:hint="eastAsia"/>
          <w:sz w:val="24"/>
        </w:rPr>
        <w:t>日</w:t>
      </w:r>
      <w:r w:rsidRPr="00C61053">
        <w:rPr>
          <w:rFonts w:asciiTheme="minorEastAsia" w:eastAsiaTheme="minorEastAsia" w:hAnsiTheme="minorEastAsia" w:hint="eastAsia"/>
          <w:sz w:val="24"/>
        </w:rPr>
        <w:t>的；</w:t>
      </w:r>
    </w:p>
    <w:p w:rsidR="001361D7"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（10）乙方违反</w:t>
      </w:r>
      <w:r w:rsidR="00BD454D" w:rsidRPr="00C61053">
        <w:rPr>
          <w:rFonts w:asciiTheme="minorEastAsia" w:eastAsiaTheme="minorEastAsia" w:hAnsiTheme="minorEastAsia" w:hint="eastAsia"/>
          <w:sz w:val="24"/>
        </w:rPr>
        <w:t>常州市</w:t>
      </w:r>
      <w:r w:rsidRPr="00C61053">
        <w:rPr>
          <w:rFonts w:asciiTheme="minorEastAsia" w:eastAsiaTheme="minorEastAsia" w:hAnsiTheme="minorEastAsia" w:hint="eastAsia"/>
          <w:sz w:val="24"/>
        </w:rPr>
        <w:t>轨道交通广告媒体发布</w:t>
      </w:r>
      <w:r w:rsidR="009F3EA2" w:rsidRPr="00C61053">
        <w:rPr>
          <w:rFonts w:asciiTheme="minorEastAsia" w:eastAsiaTheme="minorEastAsia" w:hAnsiTheme="minorEastAsia" w:hint="eastAsia"/>
          <w:sz w:val="24"/>
        </w:rPr>
        <w:t>相关规</w:t>
      </w:r>
      <w:r w:rsidRPr="00C61053">
        <w:rPr>
          <w:rFonts w:asciiTheme="minorEastAsia" w:eastAsiaTheme="minorEastAsia" w:hAnsiTheme="minorEastAsia" w:hint="eastAsia"/>
          <w:sz w:val="24"/>
        </w:rPr>
        <w:t>定，并在甲方规定的时间内未完成整改；</w:t>
      </w:r>
    </w:p>
    <w:p w:rsidR="008A61A7" w:rsidRPr="00C61053" w:rsidRDefault="001361D7"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（11）乙方直接或间接利用本合同项下的广告发布代理经营权从事损害甲方利益的不正当交易，包括但不限于调低合同对价的</w:t>
      </w:r>
      <w:r w:rsidR="008A61A7" w:rsidRPr="00C61053">
        <w:rPr>
          <w:rFonts w:asciiTheme="minorEastAsia" w:eastAsiaTheme="minorEastAsia" w:hAnsiTheme="minorEastAsia" w:hint="eastAsia"/>
          <w:sz w:val="24"/>
        </w:rPr>
        <w:t>交易、采取真假合同欺骗甲方的交易和</w:t>
      </w:r>
      <w:r w:rsidR="008A61A7" w:rsidRPr="00C61053">
        <w:rPr>
          <w:rFonts w:asciiTheme="minorEastAsia" w:eastAsiaTheme="minorEastAsia" w:hAnsiTheme="minorEastAsia" w:hint="eastAsia"/>
          <w:sz w:val="24"/>
        </w:rPr>
        <w:lastRenderedPageBreak/>
        <w:t>以合法形式掩盖非法目的的交易；</w:t>
      </w:r>
    </w:p>
    <w:p w:rsidR="001361D7" w:rsidRPr="00C61053" w:rsidRDefault="008A61A7"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（12）如乙方违反15.3.1条第（11）点，</w:t>
      </w:r>
      <w:r w:rsidR="001361D7" w:rsidRPr="00C61053">
        <w:rPr>
          <w:rFonts w:asciiTheme="minorEastAsia" w:eastAsiaTheme="minorEastAsia" w:hAnsiTheme="minorEastAsia" w:hint="eastAsia"/>
          <w:sz w:val="24"/>
        </w:rPr>
        <w:t>乙方除须向甲方补足差价外，还须向甲方支付相当于该广告经营合同金额的3倍数额作为违约金并按甲方的要求进行整改</w:t>
      </w:r>
      <w:r w:rsidR="00FC6A66" w:rsidRPr="00C61053">
        <w:rPr>
          <w:rFonts w:asciiTheme="minorEastAsia" w:eastAsiaTheme="minorEastAsia" w:hAnsiTheme="minorEastAsia" w:hint="eastAsia"/>
          <w:sz w:val="24"/>
        </w:rPr>
        <w:t>，如乙方未按甲方要求整改或拒绝整改，视为乙方根本性违约，甲方有权单方无条件解除</w:t>
      </w:r>
      <w:r w:rsidR="0007009A" w:rsidRPr="00C61053">
        <w:rPr>
          <w:rFonts w:asciiTheme="minorEastAsia" w:eastAsiaTheme="minorEastAsia" w:hAnsiTheme="minorEastAsia" w:hint="eastAsia"/>
          <w:sz w:val="24"/>
        </w:rPr>
        <w:t>本</w:t>
      </w:r>
      <w:r w:rsidR="00FC6A66" w:rsidRPr="00C61053">
        <w:rPr>
          <w:rFonts w:asciiTheme="minorEastAsia" w:eastAsiaTheme="minorEastAsia" w:hAnsiTheme="minorEastAsia" w:hint="eastAsia"/>
          <w:sz w:val="24"/>
        </w:rPr>
        <w:t>合同</w:t>
      </w:r>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w:t>
      </w:r>
      <w:r w:rsidR="008A61A7" w:rsidRPr="00C61053">
        <w:rPr>
          <w:rFonts w:asciiTheme="minorEastAsia" w:eastAsiaTheme="minorEastAsia" w:hAnsiTheme="minorEastAsia" w:hint="eastAsia"/>
          <w:sz w:val="24"/>
        </w:rPr>
        <w:t>3</w:t>
      </w:r>
      <w:r w:rsidRPr="00C61053">
        <w:rPr>
          <w:rFonts w:asciiTheme="minorEastAsia" w:eastAsiaTheme="minorEastAsia" w:hAnsiTheme="minorEastAsia" w:hint="eastAsia"/>
          <w:sz w:val="24"/>
        </w:rPr>
        <w:t>）除上述条款已有约定外，乙方未履行本合同项下的其他重要义务并构成对本合同的实质性违约，并且在收到甲方说明其违约并要求补救的书面通知后</w:t>
      </w:r>
      <w:r w:rsidR="006E394A" w:rsidRPr="00C61053">
        <w:rPr>
          <w:rFonts w:asciiTheme="minorEastAsia" w:eastAsiaTheme="minorEastAsia" w:hAnsiTheme="minorEastAsia" w:hint="eastAsia"/>
          <w:sz w:val="24"/>
        </w:rPr>
        <w:t>30</w:t>
      </w:r>
      <w:r w:rsidR="00086448" w:rsidRPr="00C61053">
        <w:rPr>
          <w:rFonts w:asciiTheme="minorEastAsia" w:eastAsiaTheme="minorEastAsia" w:hAnsiTheme="minorEastAsia" w:hint="eastAsia"/>
          <w:sz w:val="24"/>
        </w:rPr>
        <w:t>日</w:t>
      </w:r>
      <w:r w:rsidRPr="00C61053">
        <w:rPr>
          <w:rFonts w:asciiTheme="minorEastAsia" w:eastAsiaTheme="minorEastAsia" w:hAnsiTheme="minorEastAsia" w:hint="eastAsia"/>
          <w:sz w:val="24"/>
        </w:rPr>
        <w:t>内仍未能补救该违约行为的。</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15.3.2</w:t>
        </w:r>
      </w:smartTag>
      <w:r w:rsidRPr="00C61053">
        <w:rPr>
          <w:rFonts w:asciiTheme="minorEastAsia" w:eastAsiaTheme="minorEastAsia" w:hAnsiTheme="minorEastAsia" w:hint="eastAsia"/>
          <w:sz w:val="24"/>
        </w:rPr>
        <w:t>在因乙方违约而导致本合同无法继续履行的情况下，甲方有权发出终止通知，终止本合同，发出终止通知之日即为终止日。广告资源经营权终止后，乙方不得再签订广告发布合同或其它合同，并应按本合同第16条的返还条款执行，将广告资源及相关的文件等无偿移交或返还给甲方，甲方无须为此向乙方承担任何形式的补偿责任；</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15.3.3甲方按照第15.3.1</w:t>
      </w:r>
      <w:r w:rsidR="00B4451A" w:rsidRPr="00C61053">
        <w:rPr>
          <w:rFonts w:asciiTheme="minorEastAsia" w:eastAsiaTheme="minorEastAsia" w:hAnsiTheme="minorEastAsia" w:hint="eastAsia"/>
          <w:sz w:val="24"/>
        </w:rPr>
        <w:t>条的约定终止本合同的，</w:t>
      </w:r>
      <w:r w:rsidR="00E65A1C" w:rsidRPr="00C61053">
        <w:rPr>
          <w:rFonts w:asciiTheme="minorEastAsia" w:eastAsiaTheme="minorEastAsia" w:hAnsiTheme="minorEastAsia" w:hint="eastAsia"/>
          <w:sz w:val="24"/>
        </w:rPr>
        <w:t>应当以书面形式通知乙方并在通知日起满30日时收回经营权，并有权就未获清偿的部分向乙方索赔，乙方应在通知日起30日内撤除广告，停止经营，并向甲方交接相关设施设备，否则占用期间按照双倍经营权费计收，</w:t>
      </w:r>
      <w:r w:rsidR="00B4451A" w:rsidRPr="00C61053">
        <w:rPr>
          <w:rFonts w:asciiTheme="minorEastAsia" w:eastAsiaTheme="minorEastAsia" w:hAnsiTheme="minorEastAsia" w:hint="eastAsia"/>
          <w:sz w:val="24"/>
        </w:rPr>
        <w:t>已经收取的广告资源经营权费不退还乙方，</w:t>
      </w:r>
      <w:r w:rsidRPr="00C61053">
        <w:rPr>
          <w:rFonts w:asciiTheme="minorEastAsia" w:eastAsiaTheme="minorEastAsia" w:hAnsiTheme="minorEastAsia" w:hint="eastAsia"/>
          <w:sz w:val="24"/>
        </w:rPr>
        <w:t>此外，乙方须向甲方赔偿因此给甲方造成的经济损失，但该损失赔偿的数额最高不超过履约</w:t>
      </w:r>
      <w:r w:rsidR="00EF3CAB" w:rsidRPr="00C61053">
        <w:rPr>
          <w:rFonts w:asciiTheme="minorEastAsia" w:eastAsiaTheme="minorEastAsia" w:hAnsiTheme="minorEastAsia" w:hint="eastAsia"/>
          <w:sz w:val="24"/>
        </w:rPr>
        <w:t>保证金的</w:t>
      </w:r>
      <w:r w:rsidRPr="00C61053">
        <w:rPr>
          <w:rFonts w:asciiTheme="minorEastAsia" w:eastAsiaTheme="minorEastAsia" w:hAnsiTheme="minorEastAsia" w:hint="eastAsia"/>
          <w:sz w:val="24"/>
        </w:rPr>
        <w:t>金额。</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15.4因征收、征用导致的经营期提前终止:</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15.4.1</w:t>
        </w:r>
      </w:smartTag>
      <w:r w:rsidRPr="00C61053">
        <w:rPr>
          <w:rFonts w:asciiTheme="minorEastAsia" w:eastAsiaTheme="minorEastAsia" w:hAnsiTheme="minorEastAsia" w:hint="eastAsia"/>
          <w:sz w:val="24"/>
        </w:rPr>
        <w:t>除本合同另有约定外，如果全部或部分经营线路内设施被任何政</w:t>
      </w:r>
      <w:r w:rsidR="00231A6F" w:rsidRPr="00C61053">
        <w:rPr>
          <w:rFonts w:asciiTheme="minorEastAsia" w:eastAsiaTheme="minorEastAsia" w:hAnsiTheme="minorEastAsia" w:hint="eastAsia"/>
          <w:sz w:val="24"/>
        </w:rPr>
        <w:t>府部门没收、征收、征用，或被中止、收回全部或部分广告资源经营权，</w:t>
      </w:r>
      <w:r w:rsidRPr="00C61053">
        <w:rPr>
          <w:rFonts w:asciiTheme="minorEastAsia" w:eastAsiaTheme="minorEastAsia" w:hAnsiTheme="minorEastAsia" w:hint="eastAsia"/>
          <w:sz w:val="24"/>
        </w:rPr>
        <w:t>甲方有权向乙方发出终止通知；</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15.4.2甲方向乙方发出终止通知之日即为提前终止日。广告资源经营权终止后，乙方应按本合同约定的程序将广告资源移交或返还甲方，甲方无须为此向乙方承担任何形式的补偿责任。</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15.5终止的一般后果</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15.5.1</w:t>
        </w:r>
      </w:smartTag>
      <w:r w:rsidRPr="00C61053">
        <w:rPr>
          <w:rFonts w:asciiTheme="minorEastAsia" w:eastAsiaTheme="minorEastAsia" w:hAnsiTheme="minorEastAsia" w:hint="eastAsia"/>
          <w:sz w:val="24"/>
        </w:rPr>
        <w:t>除非适用法律或本合同规定的，或双方另有约定，在本合同终止日之前，双方应继续享有和履行本合同下的权利和义务；</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15.5.2</w:t>
        </w:r>
      </w:smartTag>
      <w:r w:rsidRPr="00C61053">
        <w:rPr>
          <w:rFonts w:asciiTheme="minorEastAsia" w:eastAsiaTheme="minorEastAsia" w:hAnsiTheme="minorEastAsia" w:hint="eastAsia"/>
          <w:sz w:val="24"/>
        </w:rPr>
        <w:t>本合同终止后，除本合同其他部分已经约定或双方另行约定的除外，双方在本合同项下不再有进一步的义务，但本合同到期或终止之前发生的而在本合同到期</w:t>
      </w:r>
      <w:r w:rsidRPr="00C61053">
        <w:rPr>
          <w:rFonts w:asciiTheme="minorEastAsia" w:eastAsiaTheme="minorEastAsia" w:hAnsiTheme="minorEastAsia" w:hint="eastAsia"/>
          <w:sz w:val="24"/>
        </w:rPr>
        <w:lastRenderedPageBreak/>
        <w:t>或终止之日尚未支付或返还的付款或赔偿义务除外；</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15.5.3</w:t>
        </w:r>
      </w:smartTag>
      <w:r w:rsidRPr="00C61053">
        <w:rPr>
          <w:rFonts w:asciiTheme="minorEastAsia" w:eastAsiaTheme="minorEastAsia" w:hAnsiTheme="minorEastAsia" w:hint="eastAsia"/>
          <w:sz w:val="24"/>
        </w:rPr>
        <w:t>本合同的终止不影响本合同中争议解决条款和任何在本合同终止后仍然有效的其它条款。</w:t>
      </w:r>
    </w:p>
    <w:p w:rsidR="00B42635" w:rsidRPr="00C61053" w:rsidRDefault="00B42635" w:rsidP="007C3735">
      <w:pPr>
        <w:pStyle w:val="2"/>
        <w:spacing w:line="360" w:lineRule="auto"/>
        <w:rPr>
          <w:rFonts w:asciiTheme="minorEastAsia" w:eastAsiaTheme="minorEastAsia" w:hAnsiTheme="minorEastAsia"/>
          <w:sz w:val="24"/>
          <w:szCs w:val="24"/>
        </w:rPr>
      </w:pPr>
      <w:bookmarkStart w:id="22" w:name="_Toc525136880"/>
      <w:r w:rsidRPr="00C61053">
        <w:rPr>
          <w:rFonts w:asciiTheme="minorEastAsia" w:eastAsiaTheme="minorEastAsia" w:hAnsiTheme="minorEastAsia" w:hint="eastAsia"/>
          <w:sz w:val="24"/>
          <w:szCs w:val="24"/>
        </w:rPr>
        <w:t>第16条 移交及返还</w:t>
      </w:r>
      <w:bookmarkEnd w:id="22"/>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16.1移交的一般约定</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16.1.1</w:t>
        </w:r>
      </w:smartTag>
      <w:r w:rsidRPr="00C61053">
        <w:rPr>
          <w:rFonts w:asciiTheme="minorEastAsia" w:eastAsiaTheme="minorEastAsia" w:hAnsiTheme="minorEastAsia" w:hint="eastAsia"/>
          <w:sz w:val="24"/>
        </w:rPr>
        <w:t>本合同签订后，甲方将广告资源移交给乙方；</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16.1.2</w:t>
        </w:r>
      </w:smartTag>
      <w:r w:rsidR="004E6B06" w:rsidRPr="00C61053">
        <w:rPr>
          <w:rFonts w:asciiTheme="minorEastAsia" w:eastAsiaTheme="minorEastAsia" w:hAnsiTheme="minorEastAsia" w:hint="eastAsia"/>
          <w:sz w:val="24"/>
        </w:rPr>
        <w:t>本合同项下的广告资源，按照移交当时的广告资源现状、状况进行移交；</w:t>
      </w:r>
    </w:p>
    <w:p w:rsidR="004E6B06" w:rsidRPr="00C61053" w:rsidRDefault="004E6B06"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16.1.3甲方向乙方移交本合同约定的广告媒体，甲乙双方应及时完成交付验收。如交付时常规媒体的交付验收合格率（满足经营条件）超过80%，视为乙方完成整体接收。交付后使用中甲方应配合乙方对供货商及设备安装单位质保期内产生的设备故障进行整改。</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16.2返还的一般约定</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16.2.1乙方在广告资源经营权终止时（包括正常终止、提前终止、违约终止、因征收、征用导致的经营期提前终止等）应无条件地且无偿地向甲方返还全部广告资源、权利、文件和材料档案，并确保该等资产、权利等在终止日时处于正常状态，但因自然折旧导致广告资源设施损耗的部分除外。乙方在未正式返还前，应善意履行看守职责保障正常生产和服务。除非另有约定，本合同终止日即为返还日；</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16.2.2</w:t>
        </w:r>
      </w:smartTag>
      <w:r w:rsidRPr="00C61053">
        <w:rPr>
          <w:rFonts w:asciiTheme="minorEastAsia" w:eastAsiaTheme="minorEastAsia" w:hAnsiTheme="minorEastAsia" w:hint="eastAsia"/>
          <w:sz w:val="24"/>
        </w:rPr>
        <w:t>广告资源、权利等在向甲方返还时应不存在任何留置权、债权、抵押、担保物权或任何种类的其它请求权。广告资源在返还日应不存在任何环境问题和环境遗留问题</w:t>
      </w:r>
      <w:r w:rsidR="00F86021" w:rsidRPr="00C61053">
        <w:rPr>
          <w:rFonts w:asciiTheme="minorEastAsia" w:eastAsiaTheme="minorEastAsia" w:hAnsiTheme="minorEastAsia" w:hint="eastAsia"/>
          <w:sz w:val="24"/>
        </w:rPr>
        <w:t>，乙方须将所有商业广告画面撤下并更换为公益广告画面</w:t>
      </w:r>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16.2.3乙方应移交或返还广告资源经营权及其相关资源及设施，并且所有前述设施应不存在任何债务负担或担保权益；</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16.2.4乙方应完全负责与履行广告资源经营权有关的所有债务；</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16.2.5</w:t>
        </w:r>
      </w:smartTag>
      <w:r w:rsidRPr="00C61053">
        <w:rPr>
          <w:rFonts w:asciiTheme="minorEastAsia" w:eastAsiaTheme="minorEastAsia" w:hAnsiTheme="minorEastAsia" w:hint="eastAsia"/>
          <w:sz w:val="24"/>
        </w:rPr>
        <w:t>返还过程不应影响经营线路运营、维修及其它业务的正常运作；</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16.2.6</w:t>
        </w:r>
      </w:smartTag>
      <w:r w:rsidRPr="00C61053">
        <w:rPr>
          <w:rFonts w:asciiTheme="minorEastAsia" w:eastAsiaTheme="minorEastAsia" w:hAnsiTheme="minorEastAsia" w:hint="eastAsia"/>
          <w:sz w:val="24"/>
        </w:rPr>
        <w:t>返还时所有广告资源处于良好状态，能够充分满足经营需要；</w:t>
      </w:r>
    </w:p>
    <w:p w:rsidR="00B06A4A" w:rsidRPr="00C61053" w:rsidRDefault="00B06A4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16.2.7</w:t>
      </w:r>
      <w:r w:rsidR="004E1C57" w:rsidRPr="00C61053">
        <w:rPr>
          <w:rFonts w:asciiTheme="minorEastAsia" w:eastAsiaTheme="minorEastAsia" w:hAnsiTheme="minorEastAsia" w:hint="eastAsia"/>
          <w:sz w:val="24"/>
        </w:rPr>
        <w:t>乙方在经营期间经甲方同意在甲方场地、设施设备上自行添加的财产，合同终止后所有权归甲方所有，乙方须确保上述设施设备在移交时处于良好状态。乙方在经营期间经甲方同意在甲方场地、设施设备上更换、更新或者改造升级的财产在办理相应手续后，新增财产的产权归甲方，原有财产的产权和处分权归乙方；</w:t>
      </w:r>
    </w:p>
    <w:p w:rsidR="00B42635" w:rsidRPr="00C61053" w:rsidRDefault="00B06A4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16.2.8</w:t>
      </w:r>
      <w:r w:rsidR="00B42635" w:rsidRPr="00C61053">
        <w:rPr>
          <w:rFonts w:asciiTheme="minorEastAsia" w:eastAsiaTheme="minorEastAsia" w:hAnsiTheme="minorEastAsia" w:hint="eastAsia"/>
          <w:sz w:val="24"/>
        </w:rPr>
        <w:t>乙方编制移交清单，经甲方确认后，方可进行移交。</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16.3广告合同</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16.3.1</w:t>
        </w:r>
      </w:smartTag>
      <w:r w:rsidRPr="00C61053">
        <w:rPr>
          <w:rFonts w:asciiTheme="minorEastAsia" w:eastAsiaTheme="minorEastAsia" w:hAnsiTheme="minorEastAsia" w:hint="eastAsia"/>
          <w:sz w:val="24"/>
        </w:rPr>
        <w:t>在正常终止情况下，本合同到期前3个月，乙方应向甲方提交一份与广告客户签订而仍未完成的广告合同明细表，并在之后每月向甲方提供更新，最后一次提交不得晚于本合同到期前2</w:t>
      </w:r>
      <w:r w:rsidR="00086448" w:rsidRPr="00C61053">
        <w:rPr>
          <w:rFonts w:asciiTheme="minorEastAsia" w:eastAsiaTheme="minorEastAsia" w:hAnsiTheme="minorEastAsia" w:hint="eastAsia"/>
          <w:sz w:val="24"/>
        </w:rPr>
        <w:t>日</w:t>
      </w:r>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16.3.2</w:t>
        </w:r>
      </w:smartTag>
      <w:r w:rsidRPr="00C61053">
        <w:rPr>
          <w:rFonts w:asciiTheme="minorEastAsia" w:eastAsiaTheme="minorEastAsia" w:hAnsiTheme="minorEastAsia" w:hint="eastAsia"/>
          <w:sz w:val="24"/>
        </w:rPr>
        <w:t>除正常终止之外的其他终止情形下，本合同终止后</w:t>
      </w:r>
      <w:r w:rsidR="00AC5A8A" w:rsidRPr="00C61053">
        <w:rPr>
          <w:rFonts w:asciiTheme="minorEastAsia" w:eastAsiaTheme="minorEastAsia" w:hAnsiTheme="minorEastAsia" w:hint="eastAsia"/>
          <w:sz w:val="24"/>
        </w:rPr>
        <w:t>15日</w:t>
      </w:r>
      <w:r w:rsidRPr="00C61053">
        <w:rPr>
          <w:rFonts w:asciiTheme="minorEastAsia" w:eastAsiaTheme="minorEastAsia" w:hAnsiTheme="minorEastAsia" w:hint="eastAsia"/>
          <w:sz w:val="24"/>
        </w:rPr>
        <w:t>内，乙方应向甲方提交一份与广告客户签订而仍未完成的广告合同明细表；</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16.3.3</w:t>
        </w:r>
      </w:smartTag>
      <w:r w:rsidRPr="00C61053">
        <w:rPr>
          <w:rFonts w:asciiTheme="minorEastAsia" w:eastAsiaTheme="minorEastAsia" w:hAnsiTheme="minorEastAsia" w:hint="eastAsia"/>
          <w:sz w:val="24"/>
        </w:rPr>
        <w:t>对于第16.3.1条和第16.3.2条所述于本合同终止日仍未完成的广告合同，超出合同终止日部分的经营权费由甲方和乙方双方另行协定；</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16.3.4</w:t>
        </w:r>
      </w:smartTag>
      <w:r w:rsidRPr="00C61053">
        <w:rPr>
          <w:rFonts w:asciiTheme="minorEastAsia" w:eastAsiaTheme="minorEastAsia" w:hAnsiTheme="minorEastAsia" w:hint="eastAsia"/>
          <w:sz w:val="24"/>
        </w:rPr>
        <w:t>本合同终止或到期后</w:t>
      </w:r>
      <w:r w:rsidR="00AC5A8A" w:rsidRPr="00C61053">
        <w:rPr>
          <w:rFonts w:asciiTheme="minorEastAsia" w:eastAsiaTheme="minorEastAsia" w:hAnsiTheme="minorEastAsia" w:hint="eastAsia"/>
          <w:sz w:val="24"/>
        </w:rPr>
        <w:t>7日内</w:t>
      </w:r>
      <w:r w:rsidRPr="00C61053">
        <w:rPr>
          <w:rFonts w:asciiTheme="minorEastAsia" w:eastAsiaTheme="minorEastAsia" w:hAnsiTheme="minorEastAsia" w:hint="eastAsia"/>
          <w:sz w:val="24"/>
        </w:rPr>
        <w:t xml:space="preserve">，乙方应向甲方提交一份最新的客户名单并附联系资料。甲方有权使用该名单并可将联系资料的使用权让于任何其他人，而无需支付任何额外的费用。 </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16.4备品备件</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16.4.1</w:t>
        </w:r>
      </w:smartTag>
      <w:r w:rsidRPr="00C61053">
        <w:rPr>
          <w:rFonts w:asciiTheme="minorEastAsia" w:eastAsiaTheme="minorEastAsia" w:hAnsiTheme="minorEastAsia" w:hint="eastAsia"/>
          <w:sz w:val="24"/>
        </w:rPr>
        <w:t>本合同终止或到期后</w:t>
      </w:r>
      <w:r w:rsidR="00AC5A8A" w:rsidRPr="00C61053">
        <w:rPr>
          <w:rFonts w:asciiTheme="minorEastAsia" w:eastAsiaTheme="minorEastAsia" w:hAnsiTheme="minorEastAsia" w:hint="eastAsia"/>
          <w:sz w:val="24"/>
        </w:rPr>
        <w:t>7日内</w:t>
      </w:r>
      <w:r w:rsidRPr="00C61053">
        <w:rPr>
          <w:rFonts w:asciiTheme="minorEastAsia" w:eastAsiaTheme="minorEastAsia" w:hAnsiTheme="minorEastAsia" w:hint="eastAsia"/>
          <w:sz w:val="24"/>
        </w:rPr>
        <w:t>，乙方应向甲方无偿提供详细广告资源设施正常运行需要的消耗备件和事故抢修的零备件清单；</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16.4.2乙方应向甲方提交生产、销售广告资源设施所需全部备品备件的厂商名单。</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16.5保险的转让</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在返还日，乙方应将所有第三人、制造商提供的尚未期满的担保及保证，以及所有的保险单、暂保单和保险单批单等与广告资源设施有关的其他担保、保证及所有的保险凭证，全部无偿转让给甲方或其指定机构，双方另有约定的除外。</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16.6第三人保证的转让</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在返还日，乙方有义务将所有第三人、制造商和供应商提供的尚未期满的担保及保证在可转让的范围内分别无偿转让给甲方，并促成供应商以过去同样或更优惠的价格供应设备，在返还时，甲方有权选择是否接受合同延续和承担由此发生的一切责任。</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16.7技术转让</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16.7.1乙方应在返还日将其拥有的，以及运营和维护广告资源所需的，有关广告资源运营和维护的所有技术和技术诀窍，无偿返还及转让给甲方，并确保甲方不会因使用这些技术和技术诀窍而遭受侵权索赔；</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16.7.2</w:t>
        </w:r>
      </w:smartTag>
      <w:r w:rsidRPr="00C61053">
        <w:rPr>
          <w:rFonts w:asciiTheme="minorEastAsia" w:eastAsiaTheme="minorEastAsia" w:hAnsiTheme="minorEastAsia" w:hint="eastAsia"/>
          <w:sz w:val="24"/>
        </w:rPr>
        <w:t>就乙方以许可或分许可方式从第三人取得的、运营和维护广告资源所需的有关广告资源运营和维护的所有技术和技术诀窍，乙方应负责取得该等技术和技术诀</w:t>
      </w:r>
      <w:r w:rsidRPr="00C61053">
        <w:rPr>
          <w:rFonts w:asciiTheme="minorEastAsia" w:eastAsiaTheme="minorEastAsia" w:hAnsiTheme="minorEastAsia" w:hint="eastAsia"/>
          <w:sz w:val="24"/>
        </w:rPr>
        <w:lastRenderedPageBreak/>
        <w:t>窍权利人的许可，在返还日后将该等技术诀窍继续许可给甲方使用，但因此产生的使用该等技术和技术诀窍的相关许可费用，由甲方承担。</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16.8合同的转让</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如果甲方要求，乙方应转让其签订的、于返还时仍有效的运营维护合同、设备合同、供货合同和所有其他合同。甲方对于转让合同所发生的任何费用不负责任，同时乙方应保护甲方使之不会因此受到损害。</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16.9移走乙方的所有物品</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除非双方另有约定，乙方应于返还之日起60日内，搬移于经营线路内乙方所属的所有物品。如果乙方在上述时间内没有移走这些物品，视同乙方同意甲方有权处置这些物品，而不需给予乙方任何赔偿，如甲方发生处理费用的，有权向乙方追偿。</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16.10风险转移</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应承担返还日前广告资源的全部或部分损失或损坏的风险，除非损失或损坏是由甲方的违约所致造成的。除本合同另有约定外，返还日或经营期终止日（以较晚日期为准）后广告资源的全部或部分损失或损坏的风险转由甲方承担。</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16.11返还费用和批准</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16.11.1</w:t>
        </w:r>
      </w:smartTag>
      <w:r w:rsidRPr="00C61053">
        <w:rPr>
          <w:rFonts w:asciiTheme="minorEastAsia" w:eastAsiaTheme="minorEastAsia" w:hAnsiTheme="minorEastAsia" w:hint="eastAsia"/>
          <w:sz w:val="24"/>
        </w:rPr>
        <w:t>对于向甲方的返还和转让，甲方无须向乙方支付任何补偿或对价；</w:t>
      </w:r>
    </w:p>
    <w:p w:rsidR="00B42635" w:rsidRPr="00C61053" w:rsidRDefault="00B42635" w:rsidP="00C61053">
      <w:pPr>
        <w:ind w:firstLineChars="200" w:firstLine="480"/>
        <w:rPr>
          <w:rFonts w:asciiTheme="minorEastAsia" w:eastAsiaTheme="minorEastAsia" w:hAnsiTheme="minorEastAsia"/>
          <w:sz w:val="24"/>
        </w:rPr>
      </w:pPr>
      <w:smartTag w:uri="urn:schemas-microsoft-com:office:smarttags" w:element="chsdate">
        <w:smartTagPr>
          <w:attr w:name="Year" w:val="1899"/>
          <w:attr w:name="Month" w:val="12"/>
          <w:attr w:name="Day" w:val="30"/>
          <w:attr w:name="IsLunarDate" w:val="False"/>
          <w:attr w:name="IsROCDate" w:val="False"/>
        </w:smartTagPr>
        <w:r w:rsidRPr="00C61053">
          <w:rPr>
            <w:rFonts w:asciiTheme="minorEastAsia" w:eastAsiaTheme="minorEastAsia" w:hAnsiTheme="minorEastAsia" w:hint="eastAsia"/>
            <w:sz w:val="24"/>
          </w:rPr>
          <w:t>16.11.2</w:t>
        </w:r>
      </w:smartTag>
      <w:r w:rsidRPr="00C61053">
        <w:rPr>
          <w:rFonts w:asciiTheme="minorEastAsia" w:eastAsiaTheme="minorEastAsia" w:hAnsiTheme="minorEastAsia" w:hint="eastAsia"/>
          <w:sz w:val="24"/>
        </w:rPr>
        <w:t>除非另有约定，乙方及甲方应负责各自的因上述返还和转让发生的成本和费用。</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16.12返还效力</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乙方在本合同项下之广告资源的权利和义务随返还给甲方后，甲方应接管广告资源的运营及享有广告资源的一切权利和义务。</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16.13返还的特殊约定</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如乙方未在本合同约定的期限内返还符合要求的全部广告资源，乙方同意甲方自行接管并经营，且甲方无须为此向乙方承担任何形式的责任。对由于甲方自行接管的广告资源不符合合同要求给甲方造成损失的，乙方应向甲方承担赔偿责任。如乙方未在本合同约定的期限内履行第16条规定的返还义务，给甲方造成损失的，乙方应向甲方承担赔偿责任。</w:t>
      </w:r>
    </w:p>
    <w:p w:rsidR="00B42635" w:rsidRPr="00C61053" w:rsidRDefault="00B42635" w:rsidP="007C3735">
      <w:pPr>
        <w:pStyle w:val="2"/>
        <w:spacing w:line="360" w:lineRule="auto"/>
        <w:rPr>
          <w:rFonts w:asciiTheme="minorEastAsia" w:eastAsiaTheme="minorEastAsia" w:hAnsiTheme="minorEastAsia"/>
          <w:sz w:val="24"/>
          <w:szCs w:val="24"/>
        </w:rPr>
      </w:pPr>
      <w:bookmarkStart w:id="23" w:name="_Toc525136881"/>
      <w:r w:rsidRPr="00C61053">
        <w:rPr>
          <w:rFonts w:asciiTheme="minorEastAsia" w:eastAsiaTheme="minorEastAsia" w:hAnsiTheme="minorEastAsia" w:hint="eastAsia"/>
          <w:sz w:val="24"/>
          <w:szCs w:val="24"/>
        </w:rPr>
        <w:t>第17条 违约赔偿</w:t>
      </w:r>
      <w:bookmarkEnd w:id="23"/>
    </w:p>
    <w:p w:rsidR="007C5BE4" w:rsidRPr="00C61053" w:rsidRDefault="007C5BE4" w:rsidP="007C3735">
      <w:pPr>
        <w:rPr>
          <w:rFonts w:asciiTheme="minorEastAsia" w:eastAsiaTheme="minorEastAsia" w:hAnsiTheme="minorEastAsia"/>
          <w:sz w:val="24"/>
        </w:rPr>
      </w:pPr>
      <w:r w:rsidRPr="00C61053">
        <w:rPr>
          <w:rFonts w:asciiTheme="minorEastAsia" w:eastAsiaTheme="minorEastAsia" w:hAnsiTheme="minorEastAsia" w:hint="eastAsia"/>
          <w:sz w:val="24"/>
        </w:rPr>
        <w:t>17.1逾期支付的违约责任</w:t>
      </w:r>
    </w:p>
    <w:p w:rsidR="007C5BE4" w:rsidRPr="00C61053" w:rsidRDefault="007C5BE4"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如乙方逾期支付经营权费、电费等费用，甲方均有权按每日千分之一的标准，按日向乙方收取该逾期款项的滞纳金。如逾期支付时，甲方有权同时行使以下权利：</w:t>
      </w:r>
    </w:p>
    <w:p w:rsidR="007C5BE4" w:rsidRPr="00C61053" w:rsidRDefault="0065644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17.1.1</w:t>
      </w:r>
      <w:r w:rsidR="007C5BE4" w:rsidRPr="00C61053">
        <w:rPr>
          <w:rFonts w:asciiTheme="minorEastAsia" w:eastAsiaTheme="minorEastAsia" w:hAnsiTheme="minorEastAsia" w:hint="eastAsia"/>
          <w:sz w:val="24"/>
        </w:rPr>
        <w:t>依照本条向乙方收取滞纳金，滞纳金计算至乙方支付完毕之日；</w:t>
      </w:r>
    </w:p>
    <w:p w:rsidR="007C5BE4" w:rsidRPr="00C61053" w:rsidRDefault="0065644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17.1.2</w:t>
      </w:r>
      <w:r w:rsidR="007C5BE4" w:rsidRPr="00C61053">
        <w:rPr>
          <w:rFonts w:asciiTheme="minorEastAsia" w:eastAsiaTheme="minorEastAsia" w:hAnsiTheme="minorEastAsia" w:hint="eastAsia"/>
          <w:sz w:val="24"/>
        </w:rPr>
        <w:t>如果因逾期支付给甲方造成的损失超出滞纳金数额，要求乙方承担超出的损失；</w:t>
      </w:r>
    </w:p>
    <w:p w:rsidR="007C5BE4" w:rsidRPr="00C61053" w:rsidRDefault="0065644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17.1.3</w:t>
      </w:r>
      <w:r w:rsidR="007C5BE4" w:rsidRPr="00C61053">
        <w:rPr>
          <w:rFonts w:asciiTheme="minorEastAsia" w:eastAsiaTheme="minorEastAsia" w:hAnsiTheme="minorEastAsia" w:hint="eastAsia"/>
          <w:sz w:val="24"/>
        </w:rPr>
        <w:t>甲方已收取的所有费用均不退还乙方，亦不作为乙方承担滞纳金、违约金、损失赔偿等违约款项的抵扣；</w:t>
      </w:r>
    </w:p>
    <w:p w:rsidR="007C5BE4" w:rsidRPr="00C61053" w:rsidRDefault="0065644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17.1.4</w:t>
      </w:r>
      <w:r w:rsidR="007C5BE4" w:rsidRPr="00C61053">
        <w:rPr>
          <w:rFonts w:asciiTheme="minorEastAsia" w:eastAsiaTheme="minorEastAsia" w:hAnsiTheme="minorEastAsia" w:hint="eastAsia"/>
          <w:sz w:val="24"/>
        </w:rPr>
        <w:t>逾期超过</w:t>
      </w:r>
      <w:r w:rsidR="007C5BE4" w:rsidRPr="00C61053">
        <w:rPr>
          <w:rFonts w:asciiTheme="minorEastAsia" w:eastAsiaTheme="minorEastAsia" w:hAnsiTheme="minorEastAsia"/>
          <w:sz w:val="24"/>
        </w:rPr>
        <w:t>7</w:t>
      </w:r>
      <w:r w:rsidR="00142AB0" w:rsidRPr="00C61053">
        <w:rPr>
          <w:rFonts w:asciiTheme="minorEastAsia" w:eastAsiaTheme="minorEastAsia" w:hAnsiTheme="minorEastAsia" w:hint="eastAsia"/>
          <w:sz w:val="24"/>
        </w:rPr>
        <w:t>日</w:t>
      </w:r>
      <w:r w:rsidR="007C5BE4" w:rsidRPr="00C61053">
        <w:rPr>
          <w:rFonts w:asciiTheme="minorEastAsia" w:eastAsiaTheme="minorEastAsia" w:hAnsiTheme="minorEastAsia" w:hint="eastAsia"/>
          <w:sz w:val="24"/>
        </w:rPr>
        <w:t>，甲方有权停止向乙方提供本项目下广告媒体的用电和请点、更换广告画面等作业要求；</w:t>
      </w:r>
    </w:p>
    <w:p w:rsidR="007C5BE4" w:rsidRPr="00C61053" w:rsidRDefault="0065644A"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17.1.5</w:t>
      </w:r>
      <w:r w:rsidR="007C5BE4" w:rsidRPr="00C61053">
        <w:rPr>
          <w:rFonts w:asciiTheme="minorEastAsia" w:eastAsiaTheme="minorEastAsia" w:hAnsiTheme="minorEastAsia" w:hint="eastAsia"/>
          <w:sz w:val="24"/>
        </w:rPr>
        <w:t>逾期支付超过</w:t>
      </w:r>
      <w:r w:rsidR="00F4211F" w:rsidRPr="00C61053">
        <w:rPr>
          <w:rFonts w:asciiTheme="minorEastAsia" w:eastAsiaTheme="minorEastAsia" w:hAnsiTheme="minorEastAsia" w:hint="eastAsia"/>
          <w:sz w:val="24"/>
        </w:rPr>
        <w:t>3</w:t>
      </w:r>
      <w:r w:rsidR="007C5BE4" w:rsidRPr="00C61053">
        <w:rPr>
          <w:rFonts w:asciiTheme="minorEastAsia" w:eastAsiaTheme="minorEastAsia" w:hAnsiTheme="minorEastAsia"/>
          <w:sz w:val="24"/>
        </w:rPr>
        <w:t>0</w:t>
      </w:r>
      <w:r w:rsidR="00142AB0" w:rsidRPr="00C61053">
        <w:rPr>
          <w:rFonts w:asciiTheme="minorEastAsia" w:eastAsiaTheme="minorEastAsia" w:hAnsiTheme="minorEastAsia" w:hint="eastAsia"/>
          <w:sz w:val="24"/>
        </w:rPr>
        <w:t>日</w:t>
      </w:r>
      <w:r w:rsidR="007C5BE4" w:rsidRPr="00C61053">
        <w:rPr>
          <w:rFonts w:asciiTheme="minorEastAsia" w:eastAsiaTheme="minorEastAsia" w:hAnsiTheme="minorEastAsia" w:hint="eastAsia"/>
          <w:sz w:val="24"/>
        </w:rPr>
        <w:t>，甲方有权解除合同，终止双方本项目的合作，并有权直接从履约保函中扣除相应费用，并保留其他权利。</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17.</w:t>
      </w:r>
      <w:r w:rsidR="001361D7" w:rsidRPr="00C61053">
        <w:rPr>
          <w:rFonts w:asciiTheme="minorEastAsia" w:eastAsiaTheme="minorEastAsia" w:hAnsiTheme="minorEastAsia" w:hint="eastAsia"/>
          <w:b/>
          <w:sz w:val="24"/>
        </w:rPr>
        <w:t>2</w:t>
      </w:r>
      <w:r w:rsidRPr="00C61053">
        <w:rPr>
          <w:rFonts w:asciiTheme="minorEastAsia" w:eastAsiaTheme="minorEastAsia" w:hAnsiTheme="minorEastAsia" w:hint="eastAsia"/>
          <w:b/>
          <w:sz w:val="24"/>
        </w:rPr>
        <w:t>违约赔偿的一般约定</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w:t>
      </w:r>
      <w:r w:rsidR="001361D7"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1如乙方擅自提前终止本合同，甲方已收取的所有经营权费均不退还乙方。此外，乙方须向甲方赔偿因擅自提前终止合同而给甲方造成的经济损失（包括直接损失和间接损失），但该损失赔偿的数额最高不超过履约保证金金额；</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w:t>
      </w:r>
      <w:r w:rsidR="001361D7"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.2除本合同另有约定外，另一方应有权获得因违约方违约而使该方遭受的任何直接损失、支出和费用的赔偿，任何间接损失包括但不限于预期收入、预期利润、该项赔偿由违约方支付；</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w:t>
      </w:r>
      <w:r w:rsidR="001361D7" w:rsidRPr="00C61053">
        <w:rPr>
          <w:rFonts w:asciiTheme="minorEastAsia" w:eastAsiaTheme="minorEastAsia" w:hAnsiTheme="minorEastAsia" w:hint="eastAsia"/>
          <w:sz w:val="24"/>
        </w:rPr>
        <w:t>2</w:t>
      </w:r>
      <w:r w:rsidRPr="00C61053">
        <w:rPr>
          <w:rFonts w:asciiTheme="minorEastAsia" w:eastAsiaTheme="minorEastAsia" w:hAnsiTheme="minorEastAsia" w:hint="eastAsia"/>
          <w:sz w:val="24"/>
        </w:rPr>
        <w:t>.3违约责任条款在相关违约责任承担完毕之前，即便是本经营期满或终止后仍然继续有效。</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17.</w:t>
      </w:r>
      <w:r w:rsidR="001361D7" w:rsidRPr="00C61053">
        <w:rPr>
          <w:rFonts w:asciiTheme="minorEastAsia" w:eastAsiaTheme="minorEastAsia" w:hAnsiTheme="minorEastAsia" w:hint="eastAsia"/>
          <w:b/>
          <w:sz w:val="24"/>
        </w:rPr>
        <w:t>3</w:t>
      </w:r>
      <w:r w:rsidRPr="00C61053">
        <w:rPr>
          <w:rFonts w:asciiTheme="minorEastAsia" w:eastAsiaTheme="minorEastAsia" w:hAnsiTheme="minorEastAsia" w:hint="eastAsia"/>
          <w:b/>
          <w:sz w:val="24"/>
        </w:rPr>
        <w:t>减轻损失的措施</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w:t>
      </w:r>
      <w:r w:rsidR="006B64B5">
        <w:rPr>
          <w:rFonts w:asciiTheme="minorEastAsia" w:eastAsiaTheme="minorEastAsia" w:hAnsiTheme="minorEastAsia" w:hint="eastAsia"/>
          <w:sz w:val="24"/>
        </w:rPr>
        <w:t>3</w:t>
      </w:r>
      <w:r w:rsidRPr="00C61053">
        <w:rPr>
          <w:rFonts w:asciiTheme="minorEastAsia" w:eastAsiaTheme="minorEastAsia" w:hAnsiTheme="minorEastAsia" w:hint="eastAsia"/>
          <w:sz w:val="24"/>
        </w:rPr>
        <w:t>.1由于另一方违约而遭受损失或可能会遭受损失的一方应采取合理行动减轻或最大程度地减少另一方违约引起的损失，以防止损失的扩大；</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17.</w:t>
      </w:r>
      <w:r w:rsidR="006B64B5">
        <w:rPr>
          <w:rFonts w:asciiTheme="minorEastAsia" w:eastAsiaTheme="minorEastAsia" w:hAnsiTheme="minorEastAsia" w:hint="eastAsia"/>
          <w:sz w:val="24"/>
        </w:rPr>
        <w:t>3</w:t>
      </w:r>
      <w:r w:rsidRPr="00C61053">
        <w:rPr>
          <w:rFonts w:asciiTheme="minorEastAsia" w:eastAsiaTheme="minorEastAsia" w:hAnsiTheme="minorEastAsia" w:hint="eastAsia"/>
          <w:sz w:val="24"/>
        </w:rPr>
        <w:t>.2受损害的一方应有权从另一方获得因试图减轻和减少损失而发生的任何费用。</w:t>
      </w:r>
    </w:p>
    <w:p w:rsidR="00B42635" w:rsidRPr="00C61053" w:rsidRDefault="00B42635" w:rsidP="007C3735">
      <w:pPr>
        <w:rPr>
          <w:rFonts w:asciiTheme="minorEastAsia" w:eastAsiaTheme="minorEastAsia" w:hAnsiTheme="minorEastAsia"/>
          <w:b/>
          <w:sz w:val="24"/>
        </w:rPr>
      </w:pPr>
      <w:r w:rsidRPr="00C61053">
        <w:rPr>
          <w:rFonts w:asciiTheme="minorEastAsia" w:eastAsiaTheme="minorEastAsia" w:hAnsiTheme="minorEastAsia" w:hint="eastAsia"/>
          <w:b/>
          <w:sz w:val="24"/>
        </w:rPr>
        <w:t>17</w:t>
      </w:r>
      <w:r w:rsidR="001361D7" w:rsidRPr="00C61053">
        <w:rPr>
          <w:rFonts w:asciiTheme="minorEastAsia" w:eastAsiaTheme="minorEastAsia" w:hAnsiTheme="minorEastAsia" w:hint="eastAsia"/>
          <w:b/>
          <w:sz w:val="24"/>
        </w:rPr>
        <w:t>.</w:t>
      </w:r>
      <w:r w:rsidR="00A01702" w:rsidRPr="00C61053">
        <w:rPr>
          <w:rFonts w:asciiTheme="minorEastAsia" w:eastAsiaTheme="minorEastAsia" w:hAnsiTheme="minorEastAsia" w:hint="eastAsia"/>
          <w:b/>
          <w:sz w:val="24"/>
        </w:rPr>
        <w:t>4</w:t>
      </w:r>
      <w:r w:rsidRPr="00C61053">
        <w:rPr>
          <w:rFonts w:asciiTheme="minorEastAsia" w:eastAsiaTheme="minorEastAsia" w:hAnsiTheme="minorEastAsia" w:hint="eastAsia"/>
          <w:b/>
          <w:sz w:val="24"/>
        </w:rPr>
        <w:t>不中断合同履行</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除非本合同终止，针对本合同的任何违约责任的追究及责任承担，均不影响本合同之继续履行。</w:t>
      </w:r>
    </w:p>
    <w:p w:rsidR="00B42635" w:rsidRPr="00C61053" w:rsidRDefault="00B42635" w:rsidP="007C3735">
      <w:pPr>
        <w:pStyle w:val="2"/>
        <w:spacing w:line="360" w:lineRule="auto"/>
        <w:rPr>
          <w:rFonts w:asciiTheme="minorEastAsia" w:eastAsiaTheme="minorEastAsia" w:hAnsiTheme="minorEastAsia"/>
          <w:sz w:val="24"/>
          <w:szCs w:val="24"/>
        </w:rPr>
      </w:pPr>
      <w:bookmarkStart w:id="24" w:name="_Toc525136882"/>
      <w:r w:rsidRPr="00C61053">
        <w:rPr>
          <w:rFonts w:asciiTheme="minorEastAsia" w:eastAsiaTheme="minorEastAsia" w:hAnsiTheme="minorEastAsia" w:hint="eastAsia"/>
          <w:sz w:val="24"/>
          <w:szCs w:val="24"/>
        </w:rPr>
        <w:lastRenderedPageBreak/>
        <w:t>第18条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纠纷解决</w:t>
      </w:r>
      <w:bookmarkEnd w:id="24"/>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18.1对于甲方和乙方之间产生的任何争议、分歧或索赔，双方应首先友好协商解决，如协商不成，</w:t>
      </w:r>
      <w:r w:rsidR="00F4211F" w:rsidRPr="00C61053">
        <w:rPr>
          <w:rFonts w:asciiTheme="minorEastAsia" w:eastAsiaTheme="minorEastAsia" w:hAnsiTheme="minorEastAsia" w:hint="eastAsia"/>
          <w:snapToGrid w:val="0"/>
          <w:sz w:val="24"/>
        </w:rPr>
        <w:t>提交常州市</w:t>
      </w:r>
      <w:r w:rsidRPr="00C61053">
        <w:rPr>
          <w:rFonts w:asciiTheme="minorEastAsia" w:eastAsiaTheme="minorEastAsia" w:hAnsiTheme="minorEastAsia" w:hint="eastAsia"/>
          <w:snapToGrid w:val="0"/>
          <w:sz w:val="24"/>
        </w:rPr>
        <w:t>仲裁委员会进行仲裁</w:t>
      </w:r>
      <w:r w:rsidRPr="00C61053">
        <w:rPr>
          <w:rFonts w:asciiTheme="minorEastAsia" w:eastAsiaTheme="minorEastAsia" w:hAnsiTheme="minorEastAsia" w:hint="eastAsia"/>
          <w:sz w:val="24"/>
        </w:rPr>
        <w:t>。</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18.2在争议、分歧或索赔做出最终判决前，各方应继续履行其在本合同项下的所有义务并继续享有其在本合同项下的所有权利，在最终判决做出后按判决进行最终调整。</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18.3</w:t>
      </w:r>
      <w:r w:rsidR="00AB3FF4">
        <w:rPr>
          <w:rFonts w:asciiTheme="minorEastAsia" w:eastAsiaTheme="minorEastAsia" w:hAnsiTheme="minorEastAsia" w:hint="eastAsia"/>
          <w:sz w:val="24"/>
        </w:rPr>
        <w:t>仲裁</w:t>
      </w:r>
      <w:r w:rsidRPr="00C61053">
        <w:rPr>
          <w:rFonts w:asciiTheme="minorEastAsia" w:eastAsiaTheme="minorEastAsia" w:hAnsiTheme="minorEastAsia" w:hint="eastAsia"/>
          <w:sz w:val="24"/>
        </w:rPr>
        <w:t>费用应由败诉方承担。</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18.4上述纠纷解决条款在本合同终止后继续有效。</w:t>
      </w:r>
    </w:p>
    <w:p w:rsidR="00B42635" w:rsidRPr="00C61053" w:rsidRDefault="00B42635" w:rsidP="007C3735">
      <w:pPr>
        <w:pStyle w:val="2"/>
        <w:spacing w:line="360" w:lineRule="auto"/>
        <w:rPr>
          <w:rFonts w:asciiTheme="minorEastAsia" w:eastAsiaTheme="minorEastAsia" w:hAnsiTheme="minorEastAsia"/>
          <w:sz w:val="24"/>
          <w:szCs w:val="24"/>
        </w:rPr>
      </w:pPr>
      <w:bookmarkStart w:id="25" w:name="_Toc525136883"/>
      <w:r w:rsidRPr="00C61053">
        <w:rPr>
          <w:rFonts w:asciiTheme="minorEastAsia" w:eastAsiaTheme="minorEastAsia" w:hAnsiTheme="minorEastAsia" w:hint="eastAsia"/>
          <w:sz w:val="24"/>
          <w:szCs w:val="24"/>
        </w:rPr>
        <w:t>第19条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不可抗力</w:t>
      </w:r>
      <w:bookmarkEnd w:id="25"/>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19.1 不可抗力因素</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不可抗力指不能预见、不能避免并不能克服的客观情况，包括因战争、敌对行动（无论是否宣战）、入侵、外敌行为、军事政变、恐怖主义、动乱、空中飞行物坠落、十四级（含）以上的台风或其他非双方责任或原因造成的罢工、停工、爆炸、火灾等。</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19.2 不可抗力处理程序</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不可抗力事件发生后，乙方应立即通知甲方，并在力所能及的条件下迅速采取措施，尽力减少损失，甲方应协助乙方采取措施。甲方认为应当暂停</w:t>
      </w:r>
      <w:r w:rsidR="00F4211F" w:rsidRPr="00C61053">
        <w:rPr>
          <w:rFonts w:asciiTheme="minorEastAsia" w:eastAsiaTheme="minorEastAsia" w:hAnsiTheme="minorEastAsia" w:hint="eastAsia"/>
          <w:sz w:val="24"/>
        </w:rPr>
        <w:t>经营</w:t>
      </w:r>
      <w:r w:rsidRPr="00C61053">
        <w:rPr>
          <w:rFonts w:asciiTheme="minorEastAsia" w:eastAsiaTheme="minorEastAsia" w:hAnsiTheme="minorEastAsia" w:hint="eastAsia"/>
          <w:sz w:val="24"/>
        </w:rPr>
        <w:t>的，乙方应暂停</w:t>
      </w:r>
      <w:r w:rsidR="00F4211F" w:rsidRPr="00C61053">
        <w:rPr>
          <w:rFonts w:asciiTheme="minorEastAsia" w:eastAsiaTheme="minorEastAsia" w:hAnsiTheme="minorEastAsia" w:hint="eastAsia"/>
          <w:sz w:val="24"/>
        </w:rPr>
        <w:t>经营</w:t>
      </w:r>
      <w:r w:rsidRPr="00C61053">
        <w:rPr>
          <w:rFonts w:asciiTheme="minorEastAsia" w:eastAsiaTheme="minorEastAsia" w:hAnsiTheme="minorEastAsia" w:hint="eastAsia"/>
          <w:sz w:val="24"/>
        </w:rPr>
        <w:t>。不可抗力事件结束后48小时内，乙方向甲方通报受害情况和修复的费用，并抄送甲方。不可抗力事件持续发生，乙方应每隔7天向甲方报告一次受害情况。</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19.3 合同任何一方延迟履行合同后发生不可抗力的，不能免除另一方因不可抗力造成损失的责任。</w:t>
      </w:r>
    </w:p>
    <w:p w:rsidR="00B42635" w:rsidRPr="00C61053" w:rsidRDefault="00B42635" w:rsidP="007C3735">
      <w:pPr>
        <w:pStyle w:val="2"/>
        <w:spacing w:line="360" w:lineRule="auto"/>
        <w:rPr>
          <w:rFonts w:asciiTheme="minorEastAsia" w:eastAsiaTheme="minorEastAsia" w:hAnsiTheme="minorEastAsia"/>
          <w:sz w:val="24"/>
          <w:szCs w:val="24"/>
        </w:rPr>
      </w:pPr>
      <w:bookmarkStart w:id="26" w:name="_Toc525136884"/>
      <w:r w:rsidRPr="00C61053">
        <w:rPr>
          <w:rFonts w:asciiTheme="minorEastAsia" w:eastAsiaTheme="minorEastAsia" w:hAnsiTheme="minorEastAsia" w:hint="eastAsia"/>
          <w:sz w:val="24"/>
          <w:szCs w:val="24"/>
        </w:rPr>
        <w:t>第20条</w:t>
      </w:r>
      <w:r w:rsidR="00E6036B" w:rsidRPr="00C61053">
        <w:rPr>
          <w:rFonts w:asciiTheme="minorEastAsia" w:eastAsiaTheme="minorEastAsia" w:hAnsiTheme="minorEastAsia" w:hint="eastAsia"/>
          <w:sz w:val="24"/>
          <w:szCs w:val="24"/>
        </w:rPr>
        <w:t xml:space="preserve"> </w:t>
      </w:r>
      <w:r w:rsidRPr="00C61053">
        <w:rPr>
          <w:rFonts w:asciiTheme="minorEastAsia" w:eastAsiaTheme="minorEastAsia" w:hAnsiTheme="minorEastAsia" w:hint="eastAsia"/>
          <w:sz w:val="24"/>
          <w:szCs w:val="24"/>
        </w:rPr>
        <w:t>其他条款</w:t>
      </w:r>
      <w:bookmarkEnd w:id="26"/>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20.1本合同书与下列文件一起构成合同文件：</w:t>
      </w:r>
    </w:p>
    <w:p w:rsidR="00B42635" w:rsidRPr="00C61053" w:rsidRDefault="00CD4AC4"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w:t>
      </w:r>
      <w:r w:rsidR="00F4211F" w:rsidRPr="00C61053">
        <w:rPr>
          <w:rFonts w:asciiTheme="minorEastAsia" w:eastAsiaTheme="minorEastAsia" w:hAnsiTheme="minorEastAsia" w:hint="eastAsia"/>
          <w:sz w:val="24"/>
        </w:rPr>
        <w:t>成交确认书</w:t>
      </w:r>
      <w:r w:rsidR="00B42635" w:rsidRPr="00C61053">
        <w:rPr>
          <w:rFonts w:asciiTheme="minorEastAsia" w:eastAsiaTheme="minorEastAsia" w:hAnsiTheme="minorEastAsia" w:hint="eastAsia"/>
          <w:sz w:val="24"/>
        </w:rPr>
        <w:t>；</w:t>
      </w:r>
    </w:p>
    <w:p w:rsidR="00B42635" w:rsidRPr="00C61053" w:rsidRDefault="0039686F"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w:t>
      </w:r>
      <w:r w:rsidR="00F4211F" w:rsidRPr="00C61053">
        <w:rPr>
          <w:rFonts w:asciiTheme="minorEastAsia" w:eastAsiaTheme="minorEastAsia" w:hAnsiTheme="minorEastAsia" w:hint="eastAsia"/>
          <w:sz w:val="24"/>
        </w:rPr>
        <w:t>业主证明函</w:t>
      </w:r>
      <w:r w:rsidR="00B42635" w:rsidRPr="00C61053">
        <w:rPr>
          <w:rFonts w:asciiTheme="minorEastAsia" w:eastAsiaTheme="minorEastAsia" w:hAnsiTheme="minorEastAsia" w:hint="eastAsia"/>
          <w:sz w:val="24"/>
        </w:rPr>
        <w:t>；</w:t>
      </w:r>
    </w:p>
    <w:p w:rsidR="00B42635" w:rsidRPr="00C61053" w:rsidRDefault="0039686F"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w:t>
      </w:r>
      <w:r w:rsidR="00B42635" w:rsidRPr="00C61053">
        <w:rPr>
          <w:rFonts w:asciiTheme="minorEastAsia" w:eastAsiaTheme="minorEastAsia" w:hAnsiTheme="minorEastAsia" w:hint="eastAsia"/>
          <w:sz w:val="24"/>
        </w:rPr>
        <w:t>本合同补充合同（如有）；</w:t>
      </w:r>
    </w:p>
    <w:p w:rsidR="00B42635" w:rsidRPr="00C61053" w:rsidRDefault="0039686F"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w:t>
      </w:r>
      <w:r w:rsidR="00F4211F" w:rsidRPr="00C61053">
        <w:rPr>
          <w:rFonts w:asciiTheme="minorEastAsia" w:eastAsiaTheme="minorEastAsia" w:hAnsiTheme="minorEastAsia" w:hint="eastAsia"/>
          <w:sz w:val="24"/>
        </w:rPr>
        <w:t>4</w:t>
      </w:r>
      <w:r w:rsidRPr="00C61053">
        <w:rPr>
          <w:rFonts w:asciiTheme="minorEastAsia" w:eastAsiaTheme="minorEastAsia" w:hAnsiTheme="minorEastAsia" w:hint="eastAsia"/>
          <w:sz w:val="24"/>
        </w:rPr>
        <w:t>）</w:t>
      </w:r>
      <w:r w:rsidR="00B42635" w:rsidRPr="00C61053">
        <w:rPr>
          <w:rFonts w:asciiTheme="minorEastAsia" w:eastAsiaTheme="minorEastAsia" w:hAnsiTheme="minorEastAsia" w:hint="eastAsia"/>
          <w:sz w:val="24"/>
        </w:rPr>
        <w:t>其他合同文件。</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上述文件互相补充和解释，如有不明确或不一致之处，以合同约定次序在先者为</w:t>
      </w:r>
      <w:r w:rsidRPr="00C61053">
        <w:rPr>
          <w:rFonts w:asciiTheme="minorEastAsia" w:eastAsiaTheme="minorEastAsia" w:hAnsiTheme="minorEastAsia" w:hint="eastAsia"/>
          <w:sz w:val="24"/>
        </w:rPr>
        <w:lastRenderedPageBreak/>
        <w:t>准。</w:t>
      </w:r>
    </w:p>
    <w:p w:rsidR="00793032"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20.2</w:t>
      </w:r>
      <w:r w:rsidR="00765352" w:rsidRPr="00C61053">
        <w:rPr>
          <w:rFonts w:asciiTheme="minorEastAsia" w:eastAsiaTheme="minorEastAsia" w:hAnsiTheme="minorEastAsia" w:hint="eastAsia"/>
          <w:sz w:val="24"/>
        </w:rPr>
        <w:t>完成</w:t>
      </w:r>
      <w:r w:rsidR="00E32BEB" w:rsidRPr="00C61053">
        <w:rPr>
          <w:rFonts w:asciiTheme="minorEastAsia" w:eastAsiaTheme="minorEastAsia" w:hAnsiTheme="minorEastAsia" w:hint="eastAsia"/>
          <w:sz w:val="24"/>
        </w:rPr>
        <w:t>对常州市轨道交通2</w:t>
      </w:r>
      <w:r w:rsidR="00F44298" w:rsidRPr="00C61053">
        <w:rPr>
          <w:rFonts w:asciiTheme="minorEastAsia" w:eastAsiaTheme="minorEastAsia" w:hAnsiTheme="minorEastAsia" w:hint="eastAsia"/>
          <w:sz w:val="24"/>
        </w:rPr>
        <w:t>号线一期广告策划</w:t>
      </w:r>
      <w:r w:rsidR="00765352" w:rsidRPr="00C61053">
        <w:rPr>
          <w:rFonts w:asciiTheme="minorEastAsia" w:eastAsiaTheme="minorEastAsia" w:hAnsiTheme="minorEastAsia" w:hint="eastAsia"/>
          <w:sz w:val="24"/>
        </w:rPr>
        <w:t>工作：</w:t>
      </w:r>
    </w:p>
    <w:p w:rsidR="00370B93" w:rsidRPr="00C61053" w:rsidRDefault="00370B9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20.2.1广告策划工作内容：</w:t>
      </w:r>
    </w:p>
    <w:p w:rsidR="00765352" w:rsidRPr="00C61053" w:rsidRDefault="00036422" w:rsidP="00C61053">
      <w:pPr>
        <w:ind w:firstLineChars="202" w:firstLine="485"/>
        <w:jc w:val="left"/>
        <w:rPr>
          <w:rFonts w:asciiTheme="minorEastAsia" w:eastAsiaTheme="minorEastAsia" w:hAnsiTheme="minorEastAsia"/>
          <w:sz w:val="24"/>
        </w:rPr>
      </w:pPr>
      <w:r w:rsidRPr="00C61053">
        <w:rPr>
          <w:rFonts w:asciiTheme="minorEastAsia" w:eastAsiaTheme="minorEastAsia" w:hAnsiTheme="minorEastAsia" w:hint="eastAsia"/>
          <w:sz w:val="24"/>
        </w:rPr>
        <w:t>（1）</w:t>
      </w:r>
      <w:r w:rsidR="008844BB" w:rsidRPr="00C61053">
        <w:rPr>
          <w:rFonts w:asciiTheme="minorEastAsia" w:eastAsiaTheme="minorEastAsia" w:hAnsiTheme="minorEastAsia" w:hint="eastAsia"/>
          <w:sz w:val="24"/>
        </w:rPr>
        <w:t>对</w:t>
      </w:r>
      <w:r w:rsidR="005324F0" w:rsidRPr="00C61053">
        <w:rPr>
          <w:rFonts w:asciiTheme="minorEastAsia" w:eastAsiaTheme="minorEastAsia" w:hAnsiTheme="minorEastAsia" w:hint="eastAsia"/>
          <w:sz w:val="24"/>
        </w:rPr>
        <w:t>装修图纸中广告资源规划（定位、形式、尺寸规格、材料工艺、今后发展条件预留建议等）审核，提出设计原则及修改意见</w:t>
      </w:r>
      <w:r w:rsidR="00EB6670" w:rsidRPr="00C61053">
        <w:rPr>
          <w:rFonts w:asciiTheme="minorEastAsia" w:eastAsiaTheme="minorEastAsia" w:hAnsiTheme="minorEastAsia" w:hint="eastAsia"/>
          <w:sz w:val="24"/>
        </w:rPr>
        <w:t>；</w:t>
      </w:r>
    </w:p>
    <w:p w:rsidR="00DA5F66" w:rsidRPr="00C61053" w:rsidRDefault="00DA5F66" w:rsidP="00C61053">
      <w:pPr>
        <w:ind w:firstLineChars="202" w:firstLine="485"/>
        <w:jc w:val="left"/>
        <w:rPr>
          <w:rFonts w:asciiTheme="minorEastAsia" w:eastAsiaTheme="minorEastAsia" w:hAnsiTheme="minorEastAsia"/>
          <w:sz w:val="24"/>
        </w:rPr>
      </w:pPr>
      <w:r w:rsidRPr="00C61053">
        <w:rPr>
          <w:rFonts w:asciiTheme="minorEastAsia" w:eastAsiaTheme="minorEastAsia" w:hAnsiTheme="minorEastAsia" w:hint="eastAsia"/>
          <w:sz w:val="24"/>
        </w:rPr>
        <w:t>（2）媒体总平面图绘制、编号排列、媒体列表；</w:t>
      </w:r>
    </w:p>
    <w:p w:rsidR="00666A0D" w:rsidRPr="00C61053" w:rsidRDefault="00666A0D" w:rsidP="00C61053">
      <w:pPr>
        <w:ind w:firstLineChars="202" w:firstLine="485"/>
        <w:jc w:val="left"/>
        <w:rPr>
          <w:rFonts w:asciiTheme="minorEastAsia" w:eastAsiaTheme="minorEastAsia" w:hAnsiTheme="minorEastAsia"/>
          <w:sz w:val="24"/>
        </w:rPr>
      </w:pPr>
      <w:r w:rsidRPr="00C61053">
        <w:rPr>
          <w:rFonts w:asciiTheme="minorEastAsia" w:eastAsiaTheme="minorEastAsia" w:hAnsiTheme="minorEastAsia" w:hint="eastAsia"/>
          <w:sz w:val="24"/>
        </w:rPr>
        <w:t>（3）站点广告级别定级及特点分析；</w:t>
      </w:r>
    </w:p>
    <w:p w:rsidR="008844BB" w:rsidRPr="00C61053" w:rsidRDefault="008844BB"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w:t>
      </w:r>
      <w:r w:rsidR="00666A0D" w:rsidRPr="00C61053">
        <w:rPr>
          <w:rFonts w:asciiTheme="minorEastAsia" w:eastAsiaTheme="minorEastAsia" w:hAnsiTheme="minorEastAsia" w:hint="eastAsia"/>
          <w:sz w:val="24"/>
        </w:rPr>
        <w:t>4</w:t>
      </w:r>
      <w:r w:rsidRPr="00C61053">
        <w:rPr>
          <w:rFonts w:asciiTheme="minorEastAsia" w:eastAsiaTheme="minorEastAsia" w:hAnsiTheme="minorEastAsia" w:hint="eastAsia"/>
          <w:sz w:val="24"/>
        </w:rPr>
        <w:t>）</w:t>
      </w:r>
      <w:r w:rsidR="00EF435A" w:rsidRPr="00C61053">
        <w:rPr>
          <w:rFonts w:asciiTheme="minorEastAsia" w:eastAsiaTheme="minorEastAsia" w:hAnsiTheme="minorEastAsia" w:hint="eastAsia"/>
          <w:sz w:val="24"/>
        </w:rPr>
        <w:t>常规媒体</w:t>
      </w:r>
      <w:r w:rsidR="00EF435A" w:rsidRPr="00C61053">
        <w:rPr>
          <w:rFonts w:asciiTheme="minorEastAsia" w:eastAsiaTheme="minorEastAsia" w:hAnsiTheme="minorEastAsia" w:hint="eastAsia"/>
          <w:color w:val="000000"/>
          <w:sz w:val="24"/>
        </w:rPr>
        <w:t>、非常规媒体</w:t>
      </w:r>
      <w:r w:rsidR="00EF435A" w:rsidRPr="00C61053">
        <w:rPr>
          <w:rFonts w:asciiTheme="minorEastAsia" w:eastAsiaTheme="minorEastAsia" w:hAnsiTheme="minorEastAsia" w:hint="eastAsia"/>
          <w:sz w:val="24"/>
        </w:rPr>
        <w:t>、</w:t>
      </w:r>
      <w:r w:rsidR="0008283E" w:rsidRPr="00C61053">
        <w:rPr>
          <w:rFonts w:asciiTheme="minorEastAsia" w:eastAsiaTheme="minorEastAsia" w:hAnsiTheme="minorEastAsia" w:hint="eastAsia"/>
          <w:sz w:val="24"/>
        </w:rPr>
        <w:t>电子媒体、</w:t>
      </w:r>
      <w:r w:rsidR="00EF435A" w:rsidRPr="00C61053">
        <w:rPr>
          <w:rFonts w:asciiTheme="minorEastAsia" w:eastAsiaTheme="minorEastAsia" w:hAnsiTheme="minorEastAsia" w:hint="eastAsia"/>
          <w:sz w:val="24"/>
        </w:rPr>
        <w:t>列车平面广告媒体、语音播报媒体、导向媒体</w:t>
      </w:r>
      <w:r w:rsidR="00D01A80" w:rsidRPr="00C61053">
        <w:rPr>
          <w:rFonts w:asciiTheme="minorEastAsia" w:eastAsiaTheme="minorEastAsia" w:hAnsiTheme="minorEastAsia" w:hint="eastAsia"/>
          <w:sz w:val="24"/>
        </w:rPr>
        <w:t>等</w:t>
      </w:r>
      <w:r w:rsidR="0008283E" w:rsidRPr="00C61053">
        <w:rPr>
          <w:rFonts w:asciiTheme="minorEastAsia" w:eastAsiaTheme="minorEastAsia" w:hAnsiTheme="minorEastAsia" w:hint="eastAsia"/>
          <w:sz w:val="24"/>
        </w:rPr>
        <w:t>地铁有关</w:t>
      </w:r>
      <w:r w:rsidR="006416F7" w:rsidRPr="00C61053">
        <w:rPr>
          <w:rFonts w:asciiTheme="minorEastAsia" w:eastAsiaTheme="minorEastAsia" w:hAnsiTheme="minorEastAsia" w:hint="eastAsia"/>
          <w:sz w:val="24"/>
        </w:rPr>
        <w:t>广告资源未来10</w:t>
      </w:r>
      <w:r w:rsidR="005A478C" w:rsidRPr="00C61053">
        <w:rPr>
          <w:rFonts w:asciiTheme="minorEastAsia" w:eastAsiaTheme="minorEastAsia" w:hAnsiTheme="minorEastAsia" w:hint="eastAsia"/>
          <w:sz w:val="24"/>
        </w:rPr>
        <w:t>年经济测算（广告</w:t>
      </w:r>
      <w:r w:rsidR="006416F7" w:rsidRPr="00C61053">
        <w:rPr>
          <w:rFonts w:asciiTheme="minorEastAsia" w:eastAsiaTheme="minorEastAsia" w:hAnsiTheme="minorEastAsia" w:hint="eastAsia"/>
          <w:sz w:val="24"/>
        </w:rPr>
        <w:t>收入</w:t>
      </w:r>
      <w:r w:rsidR="003535BF" w:rsidRPr="00C61053">
        <w:rPr>
          <w:rFonts w:asciiTheme="minorEastAsia" w:eastAsiaTheme="minorEastAsia" w:hAnsiTheme="minorEastAsia" w:hint="eastAsia"/>
          <w:sz w:val="24"/>
        </w:rPr>
        <w:t>测算</w:t>
      </w:r>
      <w:r w:rsidR="005A478C" w:rsidRPr="00C61053">
        <w:rPr>
          <w:rFonts w:asciiTheme="minorEastAsia" w:eastAsiaTheme="minorEastAsia" w:hAnsiTheme="minorEastAsia" w:hint="eastAsia"/>
          <w:sz w:val="24"/>
        </w:rPr>
        <w:t>及</w:t>
      </w:r>
      <w:r w:rsidR="00D01A80" w:rsidRPr="00C61053">
        <w:rPr>
          <w:rFonts w:asciiTheme="minorEastAsia" w:eastAsiaTheme="minorEastAsia" w:hAnsiTheme="minorEastAsia" w:hint="eastAsia"/>
          <w:sz w:val="24"/>
        </w:rPr>
        <w:t>招商底价建议</w:t>
      </w:r>
      <w:r w:rsidR="006416F7" w:rsidRPr="00C61053">
        <w:rPr>
          <w:rFonts w:asciiTheme="minorEastAsia" w:eastAsiaTheme="minorEastAsia" w:hAnsiTheme="minorEastAsia" w:hint="eastAsia"/>
          <w:sz w:val="24"/>
        </w:rPr>
        <w:t>等），需提供计算依据、公式等</w:t>
      </w:r>
      <w:r w:rsidR="009C7563" w:rsidRPr="00C61053">
        <w:rPr>
          <w:rFonts w:asciiTheme="minorEastAsia" w:eastAsiaTheme="minorEastAsia" w:hAnsiTheme="minorEastAsia" w:hint="eastAsia"/>
          <w:sz w:val="24"/>
        </w:rPr>
        <w:t>；</w:t>
      </w:r>
    </w:p>
    <w:p w:rsidR="009C7563" w:rsidRPr="00C61053" w:rsidRDefault="009C756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w:t>
      </w:r>
      <w:r w:rsidR="00666A0D" w:rsidRPr="00C61053">
        <w:rPr>
          <w:rFonts w:asciiTheme="minorEastAsia" w:eastAsiaTheme="minorEastAsia" w:hAnsiTheme="minorEastAsia" w:hint="eastAsia"/>
          <w:sz w:val="24"/>
        </w:rPr>
        <w:t>5</w:t>
      </w:r>
      <w:r w:rsidRPr="00C61053">
        <w:rPr>
          <w:rFonts w:asciiTheme="minorEastAsia" w:eastAsiaTheme="minorEastAsia" w:hAnsiTheme="minorEastAsia" w:hint="eastAsia"/>
          <w:sz w:val="24"/>
        </w:rPr>
        <w:t>）周边城市地铁媒体、户外媒体刊例价分析</w:t>
      </w:r>
      <w:r w:rsidR="0091358D" w:rsidRPr="00C61053">
        <w:rPr>
          <w:rFonts w:asciiTheme="minorEastAsia" w:eastAsiaTheme="minorEastAsia" w:hAnsiTheme="minorEastAsia" w:hint="eastAsia"/>
          <w:sz w:val="24"/>
        </w:rPr>
        <w:t>；</w:t>
      </w:r>
    </w:p>
    <w:p w:rsidR="0091358D" w:rsidRPr="00C61053" w:rsidRDefault="0091358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w:t>
      </w:r>
      <w:r w:rsidR="00666A0D" w:rsidRPr="00C61053">
        <w:rPr>
          <w:rFonts w:asciiTheme="minorEastAsia" w:eastAsiaTheme="minorEastAsia" w:hAnsiTheme="minorEastAsia" w:hint="eastAsia"/>
          <w:sz w:val="24"/>
        </w:rPr>
        <w:t>6</w:t>
      </w:r>
      <w:r w:rsidRPr="00C61053">
        <w:rPr>
          <w:rFonts w:asciiTheme="minorEastAsia" w:eastAsiaTheme="minorEastAsia" w:hAnsiTheme="minorEastAsia" w:hint="eastAsia"/>
          <w:sz w:val="24"/>
        </w:rPr>
        <w:t>）实施过程中遇到相关问题的解决建议等</w:t>
      </w:r>
      <w:r w:rsidR="007C6FF3" w:rsidRPr="00C61053">
        <w:rPr>
          <w:rFonts w:asciiTheme="minorEastAsia" w:eastAsiaTheme="minorEastAsia" w:hAnsiTheme="minorEastAsia" w:hint="eastAsia"/>
          <w:sz w:val="24"/>
        </w:rPr>
        <w:t>；</w:t>
      </w:r>
    </w:p>
    <w:p w:rsidR="007C6FF3" w:rsidRPr="00C61053" w:rsidRDefault="007C6FF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w:t>
      </w:r>
      <w:r w:rsidR="00666A0D" w:rsidRPr="00C61053">
        <w:rPr>
          <w:rFonts w:asciiTheme="minorEastAsia" w:eastAsiaTheme="minorEastAsia" w:hAnsiTheme="minorEastAsia" w:hint="eastAsia"/>
          <w:sz w:val="24"/>
        </w:rPr>
        <w:t>7</w:t>
      </w:r>
      <w:r w:rsidRPr="00C61053">
        <w:rPr>
          <w:rFonts w:asciiTheme="minorEastAsia" w:eastAsiaTheme="minorEastAsia" w:hAnsiTheme="minorEastAsia" w:hint="eastAsia"/>
          <w:sz w:val="24"/>
        </w:rPr>
        <w:t>）其他有关常州市轨道交通2号线一期</w:t>
      </w:r>
      <w:r w:rsidR="00B974AD" w:rsidRPr="00C61053">
        <w:rPr>
          <w:rFonts w:asciiTheme="minorEastAsia" w:eastAsiaTheme="minorEastAsia" w:hAnsiTheme="minorEastAsia" w:hint="eastAsia"/>
          <w:sz w:val="24"/>
        </w:rPr>
        <w:t>广告工作的相关</w:t>
      </w:r>
      <w:r w:rsidR="00746B75" w:rsidRPr="00C61053">
        <w:rPr>
          <w:rFonts w:asciiTheme="minorEastAsia" w:eastAsiaTheme="minorEastAsia" w:hAnsiTheme="minorEastAsia" w:hint="eastAsia"/>
          <w:sz w:val="24"/>
        </w:rPr>
        <w:t>工作</w:t>
      </w:r>
      <w:r w:rsidR="009A00F4" w:rsidRPr="00C61053">
        <w:rPr>
          <w:rFonts w:asciiTheme="minorEastAsia" w:eastAsiaTheme="minorEastAsia" w:hAnsiTheme="minorEastAsia" w:hint="eastAsia"/>
          <w:sz w:val="24"/>
        </w:rPr>
        <w:t>、</w:t>
      </w:r>
      <w:r w:rsidR="00B974AD" w:rsidRPr="00C61053">
        <w:rPr>
          <w:rFonts w:asciiTheme="minorEastAsia" w:eastAsiaTheme="minorEastAsia" w:hAnsiTheme="minorEastAsia" w:hint="eastAsia"/>
          <w:sz w:val="24"/>
        </w:rPr>
        <w:t>咨询</w:t>
      </w:r>
      <w:r w:rsidR="00C8742A" w:rsidRPr="00C61053">
        <w:rPr>
          <w:rFonts w:asciiTheme="minorEastAsia" w:eastAsiaTheme="minorEastAsia" w:hAnsiTheme="minorEastAsia" w:hint="eastAsia"/>
          <w:sz w:val="24"/>
        </w:rPr>
        <w:t>、</w:t>
      </w:r>
      <w:r w:rsidR="00B974AD" w:rsidRPr="00C61053">
        <w:rPr>
          <w:rFonts w:asciiTheme="minorEastAsia" w:eastAsiaTheme="minorEastAsia" w:hAnsiTheme="minorEastAsia" w:hint="eastAsia"/>
          <w:sz w:val="24"/>
        </w:rPr>
        <w:t>解答</w:t>
      </w:r>
      <w:r w:rsidR="00C8742A" w:rsidRPr="00C61053">
        <w:rPr>
          <w:rFonts w:asciiTheme="minorEastAsia" w:eastAsiaTheme="minorEastAsia" w:hAnsiTheme="minorEastAsia" w:hint="eastAsia"/>
          <w:sz w:val="24"/>
        </w:rPr>
        <w:t>、</w:t>
      </w:r>
      <w:r w:rsidR="008B529B" w:rsidRPr="00C61053">
        <w:rPr>
          <w:rFonts w:asciiTheme="minorEastAsia" w:eastAsiaTheme="minorEastAsia" w:hAnsiTheme="minorEastAsia" w:hint="eastAsia"/>
          <w:sz w:val="24"/>
        </w:rPr>
        <w:t>建议</w:t>
      </w:r>
      <w:r w:rsidR="00746B75" w:rsidRPr="00C61053">
        <w:rPr>
          <w:rFonts w:asciiTheme="minorEastAsia" w:eastAsiaTheme="minorEastAsia" w:hAnsiTheme="minorEastAsia" w:hint="eastAsia"/>
          <w:sz w:val="24"/>
        </w:rPr>
        <w:t>、会议出席</w:t>
      </w:r>
      <w:r w:rsidR="008B529B" w:rsidRPr="00C61053">
        <w:rPr>
          <w:rFonts w:asciiTheme="minorEastAsia" w:eastAsiaTheme="minorEastAsia" w:hAnsiTheme="minorEastAsia" w:hint="eastAsia"/>
          <w:sz w:val="24"/>
        </w:rPr>
        <w:t>等</w:t>
      </w:r>
      <w:r w:rsidR="00B974AD" w:rsidRPr="00C61053">
        <w:rPr>
          <w:rFonts w:asciiTheme="minorEastAsia" w:eastAsiaTheme="minorEastAsia" w:hAnsiTheme="minorEastAsia" w:hint="eastAsia"/>
          <w:sz w:val="24"/>
        </w:rPr>
        <w:t>。</w:t>
      </w:r>
    </w:p>
    <w:p w:rsidR="00A41B9E" w:rsidRPr="00C61053" w:rsidRDefault="00370B93"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20.2.2</w:t>
      </w:r>
      <w:r w:rsidR="00A41B9E" w:rsidRPr="00C61053">
        <w:rPr>
          <w:rFonts w:asciiTheme="minorEastAsia" w:eastAsiaTheme="minorEastAsia" w:hAnsiTheme="minorEastAsia" w:hint="eastAsia"/>
          <w:sz w:val="24"/>
        </w:rPr>
        <w:t>根据甲方</w:t>
      </w:r>
      <w:r w:rsidR="005324F0" w:rsidRPr="00C61053">
        <w:rPr>
          <w:rFonts w:asciiTheme="minorEastAsia" w:eastAsiaTheme="minorEastAsia" w:hAnsiTheme="minorEastAsia" w:hint="eastAsia"/>
          <w:sz w:val="24"/>
        </w:rPr>
        <w:t>的</w:t>
      </w:r>
      <w:r w:rsidR="00A41B9E" w:rsidRPr="00C61053">
        <w:rPr>
          <w:rFonts w:asciiTheme="minorEastAsia" w:eastAsiaTheme="minorEastAsia" w:hAnsiTheme="minorEastAsia" w:hint="eastAsia"/>
          <w:sz w:val="24"/>
        </w:rPr>
        <w:t>修改意见所做的修改为正常的工作</w:t>
      </w:r>
      <w:r w:rsidR="005324F0" w:rsidRPr="00C61053">
        <w:rPr>
          <w:rFonts w:asciiTheme="minorEastAsia" w:eastAsiaTheme="minorEastAsia" w:hAnsiTheme="minorEastAsia" w:hint="eastAsia"/>
          <w:sz w:val="24"/>
        </w:rPr>
        <w:t>；</w:t>
      </w:r>
    </w:p>
    <w:p w:rsidR="00370B93" w:rsidRPr="00C61053" w:rsidRDefault="002B679D"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20.2.3</w:t>
      </w:r>
      <w:r w:rsidR="00370B93" w:rsidRPr="00C61053">
        <w:rPr>
          <w:rFonts w:asciiTheme="minorEastAsia" w:eastAsiaTheme="minorEastAsia" w:hAnsiTheme="minorEastAsia" w:hint="eastAsia"/>
          <w:sz w:val="24"/>
        </w:rPr>
        <w:t>乙方向甲方提交的最终版成果所有权归甲方所有，未经甲方同意乙方不得将其对外宣传或引为他用；</w:t>
      </w:r>
    </w:p>
    <w:p w:rsidR="009A6A37" w:rsidRPr="00C61053" w:rsidRDefault="009A6A37"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20.2.4乙方策划工作内容的成果需以电子文件形式确认后形成精美打印稿</w:t>
      </w:r>
      <w:r w:rsidR="009F005B" w:rsidRPr="00C61053">
        <w:rPr>
          <w:rFonts w:asciiTheme="minorEastAsia" w:eastAsiaTheme="minorEastAsia" w:hAnsiTheme="minorEastAsia" w:hint="eastAsia"/>
          <w:sz w:val="24"/>
        </w:rPr>
        <w:t>或按照甲方要求提供</w:t>
      </w:r>
      <w:r w:rsidRPr="00C61053">
        <w:rPr>
          <w:rFonts w:asciiTheme="minorEastAsia" w:eastAsiaTheme="minorEastAsia" w:hAnsiTheme="minorEastAsia" w:hint="eastAsia"/>
          <w:sz w:val="24"/>
        </w:rPr>
        <w:t>。</w:t>
      </w:r>
    </w:p>
    <w:p w:rsidR="00B42635" w:rsidRPr="00C61053" w:rsidRDefault="00793032"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20.3</w:t>
      </w:r>
      <w:r w:rsidR="00B42635" w:rsidRPr="00C61053">
        <w:rPr>
          <w:rFonts w:asciiTheme="minorEastAsia" w:eastAsiaTheme="minorEastAsia" w:hAnsiTheme="minorEastAsia" w:hint="eastAsia"/>
          <w:sz w:val="24"/>
        </w:rPr>
        <w:t>补充合同</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本合同未尽事宜，双方另行签订补充合同。补充合同是本合同的组成部分。合同书任何修改、补充或变更只能以书面形式并由双方授权代表签字（或签章）并加盖公章方可生效并具有约束力。</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w:t>
      </w:r>
      <w:r w:rsidR="006B64B5">
        <w:rPr>
          <w:rFonts w:asciiTheme="minorEastAsia" w:eastAsiaTheme="minorEastAsia" w:hAnsiTheme="minorEastAsia" w:hint="eastAsia"/>
          <w:sz w:val="24"/>
        </w:rPr>
        <w:t>4</w:t>
      </w:r>
      <w:r w:rsidRPr="00C61053">
        <w:rPr>
          <w:rFonts w:asciiTheme="minorEastAsia" w:eastAsiaTheme="minorEastAsia" w:hAnsiTheme="minorEastAsia" w:hint="eastAsia"/>
          <w:sz w:val="24"/>
        </w:rPr>
        <w:t>通知</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w:t>
      </w:r>
      <w:r w:rsidR="006B64B5">
        <w:rPr>
          <w:rFonts w:asciiTheme="minorEastAsia" w:eastAsiaTheme="minorEastAsia" w:hAnsiTheme="minorEastAsia" w:hint="eastAsia"/>
          <w:sz w:val="24"/>
        </w:rPr>
        <w:t>4</w:t>
      </w:r>
      <w:r w:rsidRPr="00C61053">
        <w:rPr>
          <w:rFonts w:asciiTheme="minorEastAsia" w:eastAsiaTheme="minorEastAsia" w:hAnsiTheme="minorEastAsia" w:hint="eastAsia"/>
          <w:sz w:val="24"/>
        </w:rPr>
        <w:t>.1除非另有约定，本合同项下的通知应以中文书写，并通过公认的专递、快递、邮寄、或传真按下述地址送到或发至各方：</w:t>
      </w:r>
    </w:p>
    <w:p w:rsidR="00B42635" w:rsidRPr="00C61053" w:rsidRDefault="001B1CF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甲方</w:t>
      </w:r>
      <w:r w:rsidR="00B42635" w:rsidRPr="00C61053">
        <w:rPr>
          <w:rFonts w:asciiTheme="minorEastAsia" w:eastAsiaTheme="minorEastAsia" w:hAnsiTheme="minorEastAsia" w:hint="eastAsia"/>
          <w:sz w:val="24"/>
        </w:rPr>
        <w:t>地址：</w:t>
      </w:r>
    </w:p>
    <w:p w:rsidR="00B42635" w:rsidRPr="00C61053" w:rsidRDefault="001B1CF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甲方</w:t>
      </w:r>
      <w:r w:rsidR="00B42635" w:rsidRPr="00C61053">
        <w:rPr>
          <w:rFonts w:asciiTheme="minorEastAsia" w:eastAsiaTheme="minorEastAsia" w:hAnsiTheme="minorEastAsia" w:hint="eastAsia"/>
          <w:sz w:val="24"/>
        </w:rPr>
        <w:t>传真：</w:t>
      </w:r>
    </w:p>
    <w:p w:rsidR="001B1CF0" w:rsidRPr="00C61053" w:rsidRDefault="001B1CF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乙方地址：</w:t>
      </w:r>
    </w:p>
    <w:p w:rsidR="001B1CF0" w:rsidRPr="00C61053" w:rsidRDefault="001B1CF0"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乙方传真：</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lastRenderedPageBreak/>
        <w:t>20.</w:t>
      </w:r>
      <w:r w:rsidR="006B64B5">
        <w:rPr>
          <w:rFonts w:asciiTheme="minorEastAsia" w:eastAsiaTheme="minorEastAsia" w:hAnsiTheme="minorEastAsia" w:hint="eastAsia"/>
          <w:sz w:val="24"/>
        </w:rPr>
        <w:t>4</w:t>
      </w:r>
      <w:r w:rsidRPr="00C61053">
        <w:rPr>
          <w:rFonts w:asciiTheme="minorEastAsia" w:eastAsiaTheme="minorEastAsia" w:hAnsiTheme="minorEastAsia" w:hint="eastAsia"/>
          <w:sz w:val="24"/>
        </w:rPr>
        <w:t>.2下述情况应视为已送达：</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（1）如用信件进行任何通迅，在由专人递交、工人的快递或邮寄方式（挂号、要求回执）送寄至上述地址时；</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（2）如用传真形式，在准确发送至上述传真号码时。</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w:t>
      </w:r>
      <w:r w:rsidR="006B64B5">
        <w:rPr>
          <w:rFonts w:asciiTheme="minorEastAsia" w:eastAsiaTheme="minorEastAsia" w:hAnsiTheme="minorEastAsia" w:hint="eastAsia"/>
          <w:sz w:val="24"/>
        </w:rPr>
        <w:t>4</w:t>
      </w:r>
      <w:r w:rsidRPr="00C61053">
        <w:rPr>
          <w:rFonts w:asciiTheme="minorEastAsia" w:eastAsiaTheme="minorEastAsia" w:hAnsiTheme="minorEastAsia" w:hint="eastAsia"/>
          <w:sz w:val="24"/>
        </w:rPr>
        <w:t>.3如果一方的地址和/或收件人更改时，应在新地址和/或新收件人启用前以书面形式通知另一方。</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w:t>
      </w:r>
      <w:r w:rsidR="006B64B5">
        <w:rPr>
          <w:rFonts w:asciiTheme="minorEastAsia" w:eastAsiaTheme="minorEastAsia" w:hAnsiTheme="minorEastAsia" w:hint="eastAsia"/>
          <w:sz w:val="24"/>
        </w:rPr>
        <w:t>5</w:t>
      </w:r>
      <w:r w:rsidRPr="00C61053">
        <w:rPr>
          <w:rFonts w:asciiTheme="minorEastAsia" w:eastAsiaTheme="minorEastAsia" w:hAnsiTheme="minorEastAsia" w:hint="eastAsia"/>
          <w:sz w:val="24"/>
        </w:rPr>
        <w:t>适用法律</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本合同的有效性、解释及履行适用中华人民共和国法律。</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w:t>
      </w:r>
      <w:r w:rsidR="006B64B5">
        <w:rPr>
          <w:rFonts w:asciiTheme="minorEastAsia" w:eastAsiaTheme="minorEastAsia" w:hAnsiTheme="minorEastAsia" w:hint="eastAsia"/>
          <w:sz w:val="24"/>
        </w:rPr>
        <w:t>6</w:t>
      </w:r>
      <w:r w:rsidRPr="00C61053">
        <w:rPr>
          <w:rFonts w:asciiTheme="minorEastAsia" w:eastAsiaTheme="minorEastAsia" w:hAnsiTheme="minorEastAsia" w:hint="eastAsia"/>
          <w:sz w:val="24"/>
        </w:rPr>
        <w:t>合同语言</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本合同语言为简体中文。本合同正本一式</w:t>
      </w:r>
      <w:r w:rsidRPr="00C61053">
        <w:rPr>
          <w:rFonts w:asciiTheme="minorEastAsia" w:eastAsiaTheme="minorEastAsia" w:hAnsiTheme="minorEastAsia" w:hint="eastAsia"/>
          <w:sz w:val="24"/>
          <w:u w:val="single"/>
        </w:rPr>
        <w:t xml:space="preserve">     </w:t>
      </w:r>
      <w:r w:rsidRPr="00C61053">
        <w:rPr>
          <w:rFonts w:asciiTheme="minorEastAsia" w:eastAsiaTheme="minorEastAsia" w:hAnsiTheme="minorEastAsia" w:hint="eastAsia"/>
          <w:sz w:val="24"/>
        </w:rPr>
        <w:t>份，甲方和乙方各执</w:t>
      </w:r>
      <w:r w:rsidRPr="00C61053">
        <w:rPr>
          <w:rFonts w:asciiTheme="minorEastAsia" w:eastAsiaTheme="minorEastAsia" w:hAnsiTheme="minorEastAsia" w:hint="eastAsia"/>
          <w:sz w:val="24"/>
          <w:u w:val="single"/>
        </w:rPr>
        <w:t xml:space="preserve">     </w:t>
      </w:r>
      <w:r w:rsidRPr="00C61053">
        <w:rPr>
          <w:rFonts w:asciiTheme="minorEastAsia" w:eastAsiaTheme="minorEastAsia" w:hAnsiTheme="minorEastAsia" w:hint="eastAsia"/>
          <w:sz w:val="24"/>
        </w:rPr>
        <w:t>份，副本一式</w:t>
      </w:r>
      <w:r w:rsidRPr="00C61053">
        <w:rPr>
          <w:rFonts w:asciiTheme="minorEastAsia" w:eastAsiaTheme="minorEastAsia" w:hAnsiTheme="minorEastAsia" w:hint="eastAsia"/>
          <w:sz w:val="24"/>
          <w:u w:val="single"/>
        </w:rPr>
        <w:t xml:space="preserve">   </w:t>
      </w:r>
      <w:r w:rsidRPr="00C61053">
        <w:rPr>
          <w:rFonts w:asciiTheme="minorEastAsia" w:eastAsiaTheme="minorEastAsia" w:hAnsiTheme="minorEastAsia" w:hint="eastAsia"/>
          <w:sz w:val="24"/>
        </w:rPr>
        <w:t>份，甲方持</w:t>
      </w:r>
      <w:r w:rsidRPr="00C61053">
        <w:rPr>
          <w:rFonts w:asciiTheme="minorEastAsia" w:eastAsiaTheme="minorEastAsia" w:hAnsiTheme="minorEastAsia" w:hint="eastAsia"/>
          <w:sz w:val="24"/>
          <w:u w:val="single"/>
        </w:rPr>
        <w:t xml:space="preserve">   </w:t>
      </w:r>
      <w:r w:rsidRPr="00C61053">
        <w:rPr>
          <w:rFonts w:asciiTheme="minorEastAsia" w:eastAsiaTheme="minorEastAsia" w:hAnsiTheme="minorEastAsia" w:hint="eastAsia"/>
          <w:sz w:val="24"/>
        </w:rPr>
        <w:t>份，乙方持</w:t>
      </w:r>
      <w:r w:rsidRPr="00C61053">
        <w:rPr>
          <w:rFonts w:asciiTheme="minorEastAsia" w:eastAsiaTheme="minorEastAsia" w:hAnsiTheme="minorEastAsia" w:hint="eastAsia"/>
          <w:sz w:val="24"/>
          <w:u w:val="single"/>
        </w:rPr>
        <w:t xml:space="preserve">   </w:t>
      </w:r>
      <w:r w:rsidRPr="00C61053">
        <w:rPr>
          <w:rFonts w:asciiTheme="minorEastAsia" w:eastAsiaTheme="minorEastAsia" w:hAnsiTheme="minorEastAsia" w:hint="eastAsia"/>
          <w:sz w:val="24"/>
        </w:rPr>
        <w:t>份，正副本具有同等的法律效力。</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w:t>
      </w:r>
      <w:r w:rsidR="006B64B5">
        <w:rPr>
          <w:rFonts w:asciiTheme="minorEastAsia" w:eastAsiaTheme="minorEastAsia" w:hAnsiTheme="minorEastAsia" w:hint="eastAsia"/>
          <w:sz w:val="24"/>
        </w:rPr>
        <w:t>7</w:t>
      </w:r>
      <w:r w:rsidRPr="00C61053">
        <w:rPr>
          <w:rFonts w:asciiTheme="minorEastAsia" w:eastAsiaTheme="minorEastAsia" w:hAnsiTheme="minorEastAsia" w:hint="eastAsia"/>
          <w:sz w:val="24"/>
        </w:rPr>
        <w:t>合同生效</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本合同应在</w:t>
      </w:r>
      <w:r w:rsidR="00B2462E" w:rsidRPr="00C61053">
        <w:rPr>
          <w:rFonts w:asciiTheme="minorEastAsia" w:eastAsiaTheme="minorEastAsia" w:hAnsiTheme="minorEastAsia" w:hint="eastAsia"/>
          <w:sz w:val="24"/>
        </w:rPr>
        <w:t>甲乙</w:t>
      </w:r>
      <w:r w:rsidRPr="00C61053">
        <w:rPr>
          <w:rFonts w:asciiTheme="minorEastAsia" w:eastAsiaTheme="minorEastAsia" w:hAnsiTheme="minorEastAsia" w:hint="eastAsia"/>
          <w:sz w:val="24"/>
        </w:rPr>
        <w:t>双方授权代表签字、加盖双方公章后生效。</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20.</w:t>
      </w:r>
      <w:r w:rsidR="006B64B5">
        <w:rPr>
          <w:rFonts w:asciiTheme="minorEastAsia" w:eastAsiaTheme="minorEastAsia" w:hAnsiTheme="minorEastAsia" w:hint="eastAsia"/>
          <w:sz w:val="24"/>
        </w:rPr>
        <w:t>8</w:t>
      </w:r>
      <w:r w:rsidRPr="00C61053">
        <w:rPr>
          <w:rFonts w:asciiTheme="minorEastAsia" w:eastAsiaTheme="minorEastAsia" w:hAnsiTheme="minorEastAsia" w:hint="eastAsia"/>
          <w:sz w:val="24"/>
        </w:rPr>
        <w:t>合同签订地及履行地</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本合同的签订地及履行地均在中华人民共和国江苏省常州市。</w:t>
      </w:r>
    </w:p>
    <w:p w:rsidR="00B42635" w:rsidRPr="00C61053" w:rsidRDefault="00B42635"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（以下无正文）</w:t>
      </w:r>
    </w:p>
    <w:p w:rsidR="00673588" w:rsidRDefault="00673588" w:rsidP="00C61053">
      <w:pPr>
        <w:ind w:firstLineChars="200" w:firstLine="480"/>
        <w:rPr>
          <w:rFonts w:asciiTheme="minorEastAsia" w:eastAsiaTheme="minorEastAsia" w:hAnsiTheme="minorEastAsia"/>
          <w:sz w:val="24"/>
        </w:rPr>
      </w:pPr>
    </w:p>
    <w:p w:rsidR="00A347BC" w:rsidRDefault="00A347BC" w:rsidP="00C61053">
      <w:pPr>
        <w:ind w:firstLineChars="200" w:firstLine="480"/>
        <w:rPr>
          <w:rFonts w:asciiTheme="minorEastAsia" w:eastAsiaTheme="minorEastAsia" w:hAnsiTheme="minorEastAsia"/>
          <w:sz w:val="24"/>
        </w:rPr>
      </w:pPr>
    </w:p>
    <w:p w:rsidR="00A347BC" w:rsidRPr="00C61053" w:rsidRDefault="00A347BC" w:rsidP="00C61053">
      <w:pPr>
        <w:ind w:firstLineChars="200" w:firstLine="480"/>
        <w:rPr>
          <w:rFonts w:asciiTheme="minorEastAsia" w:eastAsiaTheme="minorEastAsia" w:hAnsiTheme="minorEastAsia"/>
          <w:sz w:val="24"/>
        </w:rPr>
      </w:pPr>
    </w:p>
    <w:p w:rsidR="00A347BC" w:rsidRDefault="00A347BC" w:rsidP="00A347BC">
      <w:pPr>
        <w:rPr>
          <w:rFonts w:asciiTheme="minorEastAsia" w:eastAsiaTheme="minorEastAsia" w:hAnsiTheme="minorEastAsia"/>
          <w:sz w:val="24"/>
        </w:rPr>
        <w:sectPr w:rsidR="00A347BC" w:rsidSect="004F6D77">
          <w:footerReference w:type="default" r:id="rId8"/>
          <w:pgSz w:w="11906" w:h="16838" w:code="9"/>
          <w:pgMar w:top="1134" w:right="1469" w:bottom="1134" w:left="1440" w:header="1134" w:footer="1134" w:gutter="0"/>
          <w:cols w:space="720"/>
          <w:docGrid w:type="lines" w:linePitch="312"/>
        </w:sectPr>
      </w:pPr>
    </w:p>
    <w:p w:rsidR="00673588"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lastRenderedPageBreak/>
        <w:t>甲方：常州市轨道交通发展有限公司</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签字人：（法定代表人或其授权代表）</w:t>
      </w:r>
    </w:p>
    <w:p w:rsidR="00A347BC" w:rsidRDefault="00A347BC" w:rsidP="00A347BC">
      <w:pPr>
        <w:rPr>
          <w:rFonts w:asciiTheme="minorEastAsia" w:eastAsiaTheme="minorEastAsia" w:hAnsiTheme="minorEastAsia"/>
          <w:sz w:val="24"/>
        </w:rPr>
      </w:pP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日期：</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地址：常州市新北区太湖东路9号</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电话：</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传真：</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lastRenderedPageBreak/>
        <w:t>乙方：</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签字人：（法定代表人或其授权代表）</w:t>
      </w:r>
    </w:p>
    <w:p w:rsidR="00A347BC" w:rsidRDefault="00A347BC" w:rsidP="00A347BC">
      <w:pPr>
        <w:rPr>
          <w:rFonts w:asciiTheme="minorEastAsia" w:eastAsiaTheme="minorEastAsia" w:hAnsiTheme="minorEastAsia"/>
          <w:sz w:val="24"/>
        </w:rPr>
      </w:pP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日期：</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地址：</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电话：</w:t>
      </w:r>
    </w:p>
    <w:p w:rsidR="00A347BC" w:rsidRDefault="00A347BC" w:rsidP="00A347BC">
      <w:pPr>
        <w:rPr>
          <w:rFonts w:asciiTheme="minorEastAsia" w:eastAsiaTheme="minorEastAsia" w:hAnsiTheme="minorEastAsia"/>
          <w:sz w:val="24"/>
        </w:rPr>
      </w:pPr>
      <w:r>
        <w:rPr>
          <w:rFonts w:asciiTheme="minorEastAsia" w:eastAsiaTheme="minorEastAsia" w:hAnsiTheme="minorEastAsia" w:hint="eastAsia"/>
          <w:sz w:val="24"/>
        </w:rPr>
        <w:t>传真：</w:t>
      </w:r>
    </w:p>
    <w:p w:rsidR="00A347BC" w:rsidRDefault="00A347BC" w:rsidP="00A347BC">
      <w:pPr>
        <w:rPr>
          <w:rFonts w:asciiTheme="minorEastAsia" w:eastAsiaTheme="minorEastAsia" w:hAnsiTheme="minorEastAsia"/>
          <w:sz w:val="24"/>
        </w:rPr>
        <w:sectPr w:rsidR="00A347BC" w:rsidSect="00A347BC">
          <w:type w:val="continuous"/>
          <w:pgSz w:w="11906" w:h="16838" w:code="9"/>
          <w:pgMar w:top="1134" w:right="1469" w:bottom="1134" w:left="1440" w:header="1134" w:footer="1134" w:gutter="0"/>
          <w:cols w:num="2" w:space="720"/>
          <w:docGrid w:type="lines" w:linePitch="312"/>
        </w:sectPr>
      </w:pPr>
    </w:p>
    <w:p w:rsidR="00A347BC" w:rsidRPr="00C61053" w:rsidRDefault="00A347BC" w:rsidP="00A347BC">
      <w:pPr>
        <w:rPr>
          <w:rFonts w:asciiTheme="minorEastAsia" w:eastAsiaTheme="minorEastAsia" w:hAnsiTheme="minorEastAsia"/>
          <w:sz w:val="24"/>
        </w:rPr>
      </w:pPr>
    </w:p>
    <w:p w:rsidR="004546CC" w:rsidRPr="00C61053" w:rsidRDefault="004546CC" w:rsidP="007C3735">
      <w:pPr>
        <w:rPr>
          <w:rFonts w:asciiTheme="minorEastAsia" w:eastAsiaTheme="minorEastAsia" w:hAnsiTheme="minorEastAsia"/>
          <w:sz w:val="24"/>
        </w:rPr>
      </w:pPr>
    </w:p>
    <w:p w:rsidR="004546CC" w:rsidRPr="00C61053" w:rsidRDefault="004546CC" w:rsidP="007C3735">
      <w:pPr>
        <w:rPr>
          <w:rFonts w:asciiTheme="minorEastAsia" w:eastAsiaTheme="minorEastAsia" w:hAnsiTheme="minorEastAsia"/>
          <w:b/>
          <w:sz w:val="24"/>
        </w:rPr>
      </w:pPr>
      <w:r w:rsidRPr="00C61053">
        <w:rPr>
          <w:rFonts w:asciiTheme="minorEastAsia" w:eastAsiaTheme="minorEastAsia" w:hAnsiTheme="minorEastAsia"/>
          <w:sz w:val="24"/>
        </w:rPr>
        <w:br w:type="page"/>
      </w:r>
      <w:bookmarkEnd w:id="0"/>
      <w:bookmarkEnd w:id="1"/>
      <w:bookmarkEnd w:id="2"/>
      <w:bookmarkEnd w:id="3"/>
      <w:bookmarkEnd w:id="4"/>
      <w:bookmarkEnd w:id="5"/>
    </w:p>
    <w:p w:rsidR="004546CC" w:rsidRPr="00C61053" w:rsidRDefault="004546CC" w:rsidP="007C3735">
      <w:pPr>
        <w:pStyle w:val="2"/>
        <w:spacing w:line="360" w:lineRule="auto"/>
        <w:rPr>
          <w:sz w:val="24"/>
          <w:szCs w:val="24"/>
        </w:rPr>
      </w:pPr>
      <w:r w:rsidRPr="00C61053">
        <w:rPr>
          <w:rFonts w:hint="eastAsia"/>
          <w:sz w:val="24"/>
          <w:szCs w:val="24"/>
        </w:rPr>
        <w:lastRenderedPageBreak/>
        <w:t>附件</w:t>
      </w:r>
      <w:r w:rsidR="00677B1E" w:rsidRPr="00C61053">
        <w:rPr>
          <w:rFonts w:hint="eastAsia"/>
          <w:sz w:val="24"/>
          <w:szCs w:val="24"/>
        </w:rPr>
        <w:t>1</w:t>
      </w:r>
      <w:r w:rsidR="00CF386B" w:rsidRPr="00C61053">
        <w:rPr>
          <w:rFonts w:hint="eastAsia"/>
          <w:sz w:val="24"/>
          <w:szCs w:val="24"/>
        </w:rPr>
        <w:t>.</w:t>
      </w:r>
      <w:r w:rsidR="00F77ACF" w:rsidRPr="00C61053">
        <w:rPr>
          <w:rFonts w:hint="eastAsia"/>
          <w:sz w:val="24"/>
          <w:szCs w:val="24"/>
        </w:rPr>
        <w:t>常规媒体交付种类及数量</w:t>
      </w:r>
    </w:p>
    <w:tbl>
      <w:tblPr>
        <w:tblW w:w="8446"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641"/>
        <w:gridCol w:w="1636"/>
        <w:gridCol w:w="1610"/>
        <w:gridCol w:w="1211"/>
        <w:gridCol w:w="1102"/>
        <w:gridCol w:w="1188"/>
        <w:gridCol w:w="1058"/>
      </w:tblGrid>
      <w:tr w:rsidR="00F77ACF" w:rsidRPr="00C61053" w:rsidTr="00E421CF">
        <w:trPr>
          <w:trHeight w:val="312"/>
          <w:jc w:val="center"/>
        </w:trPr>
        <w:tc>
          <w:tcPr>
            <w:tcW w:w="641" w:type="dxa"/>
            <w:shd w:val="clear" w:color="auto" w:fill="FFFFFF"/>
            <w:noWrap/>
            <w:vAlign w:val="center"/>
            <w:hideMark/>
          </w:tcPr>
          <w:p w:rsidR="00F77ACF" w:rsidRPr="00C61053" w:rsidRDefault="00E421CF" w:rsidP="007C3735">
            <w:pPr>
              <w:widowControl/>
              <w:jc w:val="center"/>
              <w:rPr>
                <w:rFonts w:ascii="宋体" w:hAnsi="宋体" w:cs="宋体"/>
                <w:kern w:val="0"/>
                <w:sz w:val="24"/>
              </w:rPr>
            </w:pPr>
            <w:r w:rsidRPr="00C61053">
              <w:rPr>
                <w:rFonts w:ascii="宋体" w:hAnsi="宋体" w:cs="宋体" w:hint="eastAsia"/>
                <w:kern w:val="0"/>
                <w:sz w:val="24"/>
              </w:rPr>
              <w:t>序号</w:t>
            </w:r>
          </w:p>
        </w:tc>
        <w:tc>
          <w:tcPr>
            <w:tcW w:w="1636" w:type="dxa"/>
            <w:shd w:val="clear" w:color="auto" w:fill="FFFFFF"/>
            <w:noWrap/>
            <w:vAlign w:val="center"/>
            <w:hideMark/>
          </w:tcPr>
          <w:p w:rsidR="00F77ACF" w:rsidRPr="00C61053" w:rsidRDefault="00E421CF" w:rsidP="007C3735">
            <w:pPr>
              <w:widowControl/>
              <w:jc w:val="center"/>
              <w:rPr>
                <w:rFonts w:ascii="宋体" w:hAnsi="宋体" w:cs="宋体"/>
                <w:kern w:val="0"/>
                <w:sz w:val="24"/>
              </w:rPr>
            </w:pPr>
            <w:r w:rsidRPr="00C61053">
              <w:rPr>
                <w:rFonts w:ascii="宋体" w:hAnsi="宋体" w:cs="宋体" w:hint="eastAsia"/>
                <w:kern w:val="0"/>
                <w:sz w:val="24"/>
              </w:rPr>
              <w:t>车站</w:t>
            </w:r>
          </w:p>
        </w:tc>
        <w:tc>
          <w:tcPr>
            <w:tcW w:w="1610"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12封轨行区灯箱</w:t>
            </w:r>
          </w:p>
        </w:tc>
        <w:tc>
          <w:tcPr>
            <w:tcW w:w="121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12封站厅墙面灯箱</w:t>
            </w:r>
          </w:p>
        </w:tc>
        <w:tc>
          <w:tcPr>
            <w:tcW w:w="1102"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12封通道灯箱</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24封墙面灯箱</w:t>
            </w:r>
          </w:p>
        </w:tc>
        <w:tc>
          <w:tcPr>
            <w:tcW w:w="105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梯楣灯箱</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森林公园</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新龙</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3</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3</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旅游学校</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8</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4</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新桥</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5</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常州北站</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9</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5</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6</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北郊中学</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7</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龙虎塘</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8</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黄河路</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9</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新区公园</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23</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8</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10</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河海大学</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8</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16</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11</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奥体中心</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46</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12</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7</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12</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市民广场</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8</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5</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13</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翠竹</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7</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14</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常州火车站</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15</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博爱路</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24</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7</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16</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文化宫</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19</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7</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4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17</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同济桥</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5</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18</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清凉寺</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24</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7</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3</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19</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茶山</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44</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9</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14</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3 </w:t>
            </w: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lastRenderedPageBreak/>
              <w:t>20</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聚湖路</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10</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5</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21</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定安路</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7</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3</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22</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广电路</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8</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23</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长虹路</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2</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24</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延政大道</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72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17</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12</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3 </w:t>
            </w: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3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25</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科教城北</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26</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科教城南</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24</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5</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27</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沿江城际</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10</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6</w:t>
            </w:r>
          </w:p>
        </w:tc>
        <w:tc>
          <w:tcPr>
            <w:tcW w:w="1188" w:type="dxa"/>
            <w:shd w:val="clear" w:color="auto" w:fill="FFFFFF"/>
            <w:noWrap/>
            <w:vAlign w:val="center"/>
            <w:hideMark/>
          </w:tcPr>
          <w:p w:rsidR="00F77ACF" w:rsidRPr="00C61053" w:rsidRDefault="00F77ACF" w:rsidP="007C3735">
            <w:pPr>
              <w:jc w:val="center"/>
              <w:rPr>
                <w:rFonts w:ascii="Arial" w:hAnsi="Arial" w:cs="Arial"/>
                <w:color w:val="00000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28</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阳湖路</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16</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2</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641"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29</w:t>
            </w:r>
          </w:p>
        </w:tc>
        <w:tc>
          <w:tcPr>
            <w:tcW w:w="1636"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南夏墅</w:t>
            </w:r>
          </w:p>
        </w:tc>
        <w:tc>
          <w:tcPr>
            <w:tcW w:w="1610" w:type="dxa"/>
            <w:shd w:val="clear" w:color="auto" w:fill="FFFFFF"/>
            <w:noWrap/>
            <w:vAlign w:val="center"/>
            <w:hideMark/>
          </w:tcPr>
          <w:p w:rsidR="00F77ACF" w:rsidRPr="00C61053" w:rsidRDefault="00F77ACF"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16</w:t>
            </w:r>
          </w:p>
        </w:tc>
        <w:tc>
          <w:tcPr>
            <w:tcW w:w="1211"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2</w:t>
            </w:r>
          </w:p>
        </w:tc>
        <w:tc>
          <w:tcPr>
            <w:tcW w:w="1102"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4</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kern w:val="0"/>
                <w:sz w:val="24"/>
              </w:rPr>
            </w:pPr>
          </w:p>
        </w:tc>
        <w:tc>
          <w:tcPr>
            <w:tcW w:w="1058" w:type="dxa"/>
            <w:shd w:val="clear" w:color="auto" w:fill="FFFFFF"/>
            <w:noWrap/>
            <w:vAlign w:val="center"/>
            <w:hideMark/>
          </w:tcPr>
          <w:p w:rsidR="00F77ACF" w:rsidRPr="00C61053" w:rsidRDefault="00F77ACF" w:rsidP="007C3735">
            <w:pPr>
              <w:jc w:val="center"/>
              <w:rPr>
                <w:rFonts w:ascii="Arial" w:hAnsi="Arial" w:cs="Arial"/>
                <w:color w:val="000000"/>
                <w:sz w:val="24"/>
              </w:rPr>
            </w:pPr>
            <w:r w:rsidRPr="00C61053">
              <w:rPr>
                <w:rFonts w:ascii="Arial" w:hAnsi="Arial" w:cs="Arial"/>
                <w:color w:val="000000"/>
                <w:sz w:val="24"/>
              </w:rPr>
              <w:t xml:space="preserve">2 </w:t>
            </w:r>
          </w:p>
        </w:tc>
      </w:tr>
      <w:tr w:rsidR="00F77ACF" w:rsidRPr="00C61053" w:rsidTr="00E421CF">
        <w:trPr>
          <w:trHeight w:val="288"/>
          <w:jc w:val="center"/>
        </w:trPr>
        <w:tc>
          <w:tcPr>
            <w:tcW w:w="2277" w:type="dxa"/>
            <w:gridSpan w:val="2"/>
            <w:shd w:val="clear" w:color="auto" w:fill="FFFFFF"/>
            <w:noWrap/>
            <w:vAlign w:val="center"/>
            <w:hideMark/>
          </w:tcPr>
          <w:p w:rsidR="00F77ACF" w:rsidRPr="00C61053" w:rsidRDefault="00F77ACF" w:rsidP="007C3735">
            <w:pPr>
              <w:widowControl/>
              <w:jc w:val="center"/>
              <w:rPr>
                <w:rFonts w:ascii="宋体" w:hAnsi="宋体" w:cs="宋体"/>
                <w:kern w:val="0"/>
                <w:sz w:val="24"/>
              </w:rPr>
            </w:pPr>
            <w:r w:rsidRPr="00C61053">
              <w:rPr>
                <w:rFonts w:ascii="宋体" w:hAnsi="宋体" w:cs="宋体" w:hint="eastAsia"/>
                <w:kern w:val="0"/>
                <w:sz w:val="24"/>
              </w:rPr>
              <w:t>小计</w:t>
            </w:r>
          </w:p>
        </w:tc>
        <w:tc>
          <w:tcPr>
            <w:tcW w:w="1610" w:type="dxa"/>
            <w:shd w:val="clear" w:color="auto" w:fill="FFFFFF"/>
            <w:noWrap/>
            <w:vAlign w:val="center"/>
            <w:hideMark/>
          </w:tcPr>
          <w:p w:rsidR="00F77ACF" w:rsidRPr="00C61053" w:rsidRDefault="00F77ACF" w:rsidP="007C3735">
            <w:pPr>
              <w:widowControl/>
              <w:jc w:val="center"/>
              <w:rPr>
                <w:rFonts w:ascii="宋体" w:hAnsi="宋体" w:cs="宋体"/>
                <w:b/>
                <w:kern w:val="0"/>
                <w:sz w:val="24"/>
              </w:rPr>
            </w:pPr>
            <w:r w:rsidRPr="00C61053">
              <w:rPr>
                <w:rFonts w:ascii="宋体" w:hAnsi="宋体" w:cs="宋体" w:hint="eastAsia"/>
                <w:b/>
                <w:kern w:val="0"/>
                <w:sz w:val="24"/>
              </w:rPr>
              <w:t>789</w:t>
            </w:r>
          </w:p>
        </w:tc>
        <w:tc>
          <w:tcPr>
            <w:tcW w:w="1211" w:type="dxa"/>
            <w:shd w:val="clear" w:color="auto" w:fill="FFFFFF"/>
            <w:noWrap/>
            <w:vAlign w:val="center"/>
            <w:hideMark/>
          </w:tcPr>
          <w:p w:rsidR="00F77ACF" w:rsidRPr="00C61053" w:rsidRDefault="00F77ACF" w:rsidP="007C3735">
            <w:pPr>
              <w:widowControl/>
              <w:jc w:val="center"/>
              <w:rPr>
                <w:rFonts w:ascii="宋体" w:hAnsi="宋体" w:cs="宋体"/>
                <w:b/>
                <w:kern w:val="0"/>
                <w:sz w:val="24"/>
              </w:rPr>
            </w:pPr>
            <w:r w:rsidRPr="00C61053">
              <w:rPr>
                <w:rFonts w:ascii="宋体" w:hAnsi="宋体" w:cs="宋体" w:hint="eastAsia"/>
                <w:b/>
                <w:kern w:val="0"/>
                <w:sz w:val="24"/>
              </w:rPr>
              <w:t>221</w:t>
            </w:r>
          </w:p>
        </w:tc>
        <w:tc>
          <w:tcPr>
            <w:tcW w:w="1102" w:type="dxa"/>
            <w:shd w:val="clear" w:color="auto" w:fill="FFFFFF"/>
            <w:noWrap/>
            <w:vAlign w:val="center"/>
            <w:hideMark/>
          </w:tcPr>
          <w:p w:rsidR="00F77ACF" w:rsidRPr="00C61053" w:rsidRDefault="00F77ACF" w:rsidP="007C3735">
            <w:pPr>
              <w:widowControl/>
              <w:jc w:val="center"/>
              <w:rPr>
                <w:rFonts w:ascii="宋体" w:hAnsi="宋体" w:cs="宋体"/>
                <w:b/>
                <w:kern w:val="0"/>
                <w:sz w:val="24"/>
              </w:rPr>
            </w:pPr>
            <w:r w:rsidRPr="00C61053">
              <w:rPr>
                <w:rFonts w:ascii="宋体" w:hAnsi="宋体" w:cs="宋体" w:hint="eastAsia"/>
                <w:b/>
                <w:kern w:val="0"/>
                <w:sz w:val="24"/>
              </w:rPr>
              <w:t>159</w:t>
            </w:r>
          </w:p>
        </w:tc>
        <w:tc>
          <w:tcPr>
            <w:tcW w:w="1188" w:type="dxa"/>
            <w:shd w:val="clear" w:color="auto" w:fill="FFFFFF"/>
            <w:noWrap/>
            <w:vAlign w:val="center"/>
            <w:hideMark/>
          </w:tcPr>
          <w:p w:rsidR="00F77ACF" w:rsidRPr="00C61053" w:rsidRDefault="00F77ACF" w:rsidP="007C3735">
            <w:pPr>
              <w:widowControl/>
              <w:jc w:val="center"/>
              <w:rPr>
                <w:rFonts w:ascii="宋体" w:hAnsi="宋体" w:cs="宋体"/>
                <w:b/>
                <w:kern w:val="0"/>
                <w:sz w:val="24"/>
              </w:rPr>
            </w:pPr>
            <w:r w:rsidRPr="00C61053">
              <w:rPr>
                <w:rFonts w:ascii="宋体" w:hAnsi="宋体" w:cs="宋体" w:hint="eastAsia"/>
                <w:b/>
                <w:kern w:val="0"/>
                <w:sz w:val="24"/>
              </w:rPr>
              <w:t>6</w:t>
            </w:r>
          </w:p>
        </w:tc>
        <w:tc>
          <w:tcPr>
            <w:tcW w:w="1058" w:type="dxa"/>
            <w:shd w:val="clear" w:color="auto" w:fill="FFFFFF"/>
            <w:noWrap/>
            <w:vAlign w:val="center"/>
            <w:hideMark/>
          </w:tcPr>
          <w:p w:rsidR="00F77ACF" w:rsidRPr="00C61053" w:rsidRDefault="00F77ACF" w:rsidP="007C3735">
            <w:pPr>
              <w:widowControl/>
              <w:jc w:val="center"/>
              <w:rPr>
                <w:rFonts w:ascii="宋体" w:hAnsi="宋体" w:cs="宋体"/>
                <w:b/>
                <w:kern w:val="0"/>
                <w:sz w:val="24"/>
              </w:rPr>
            </w:pPr>
            <w:r w:rsidRPr="00C61053">
              <w:rPr>
                <w:rFonts w:ascii="宋体" w:hAnsi="宋体" w:cs="宋体" w:hint="eastAsia"/>
                <w:b/>
                <w:kern w:val="0"/>
                <w:sz w:val="24"/>
              </w:rPr>
              <w:t>54</w:t>
            </w:r>
          </w:p>
        </w:tc>
      </w:tr>
    </w:tbl>
    <w:p w:rsidR="00B308FA" w:rsidRDefault="00B308FA" w:rsidP="00E8717E">
      <w:pPr>
        <w:rPr>
          <w:rFonts w:asciiTheme="minorEastAsia" w:eastAsiaTheme="minorEastAsia" w:hAnsiTheme="minorEastAsia"/>
          <w:sz w:val="24"/>
        </w:rPr>
      </w:pPr>
      <w:r>
        <w:rPr>
          <w:rFonts w:asciiTheme="minorEastAsia" w:eastAsiaTheme="minorEastAsia" w:hAnsiTheme="minorEastAsia" w:hint="eastAsia"/>
          <w:sz w:val="24"/>
        </w:rPr>
        <w:t>说明：</w:t>
      </w:r>
      <w:r w:rsidR="00E8717E">
        <w:rPr>
          <w:rFonts w:asciiTheme="minorEastAsia" w:eastAsiaTheme="minorEastAsia" w:hAnsiTheme="minorEastAsia" w:hint="eastAsia"/>
          <w:sz w:val="24"/>
        </w:rPr>
        <w:t xml:space="preserve"> </w:t>
      </w:r>
      <w:r>
        <w:rPr>
          <w:rFonts w:asciiTheme="minorEastAsia" w:eastAsiaTheme="minorEastAsia" w:hAnsiTheme="minorEastAsia" w:hint="eastAsia"/>
          <w:sz w:val="24"/>
        </w:rPr>
        <w:t>12封灯箱见光尺寸为：2980（宽）mm*1440（高）mm</w:t>
      </w:r>
      <w:r w:rsidR="00E84258">
        <w:rPr>
          <w:rFonts w:asciiTheme="minorEastAsia" w:eastAsiaTheme="minorEastAsia" w:hAnsiTheme="minorEastAsia" w:hint="eastAsia"/>
          <w:sz w:val="24"/>
        </w:rPr>
        <w:t>。</w:t>
      </w:r>
    </w:p>
    <w:p w:rsidR="00F341C0" w:rsidRPr="00C61053" w:rsidRDefault="00F341C0" w:rsidP="007C3735">
      <w:pPr>
        <w:rPr>
          <w:rFonts w:asciiTheme="minorEastAsia" w:eastAsiaTheme="minorEastAsia" w:hAnsiTheme="minorEastAsia"/>
          <w:sz w:val="24"/>
        </w:rPr>
      </w:pPr>
    </w:p>
    <w:p w:rsidR="00F341C0" w:rsidRPr="00C61053" w:rsidRDefault="00F341C0" w:rsidP="007C3735">
      <w:pPr>
        <w:rPr>
          <w:rFonts w:asciiTheme="minorEastAsia" w:eastAsiaTheme="minorEastAsia" w:hAnsiTheme="minorEastAsia"/>
          <w:sz w:val="24"/>
        </w:rPr>
      </w:pPr>
    </w:p>
    <w:p w:rsidR="00F341C0" w:rsidRPr="00C61053" w:rsidRDefault="00F341C0" w:rsidP="007C3735">
      <w:pPr>
        <w:rPr>
          <w:rFonts w:asciiTheme="minorEastAsia" w:eastAsiaTheme="minorEastAsia" w:hAnsiTheme="minorEastAsia"/>
          <w:sz w:val="24"/>
        </w:rPr>
      </w:pPr>
    </w:p>
    <w:p w:rsidR="00F341C0" w:rsidRPr="00C61053" w:rsidRDefault="00F341C0" w:rsidP="007C3735">
      <w:pPr>
        <w:rPr>
          <w:rFonts w:asciiTheme="minorEastAsia" w:eastAsiaTheme="minorEastAsia" w:hAnsiTheme="minorEastAsia"/>
          <w:sz w:val="24"/>
        </w:rPr>
      </w:pPr>
    </w:p>
    <w:p w:rsidR="00F341C0" w:rsidRPr="00C61053" w:rsidRDefault="00F341C0" w:rsidP="007C3735">
      <w:pPr>
        <w:rPr>
          <w:rFonts w:asciiTheme="minorEastAsia" w:eastAsiaTheme="minorEastAsia" w:hAnsiTheme="minorEastAsia"/>
          <w:sz w:val="24"/>
        </w:rPr>
      </w:pPr>
    </w:p>
    <w:p w:rsidR="00F341C0" w:rsidRPr="00C61053" w:rsidRDefault="00F341C0" w:rsidP="007C3735">
      <w:pPr>
        <w:rPr>
          <w:rFonts w:asciiTheme="minorEastAsia" w:eastAsiaTheme="minorEastAsia" w:hAnsiTheme="minorEastAsia"/>
          <w:sz w:val="24"/>
        </w:rPr>
      </w:pPr>
    </w:p>
    <w:p w:rsidR="00F341C0" w:rsidRDefault="00F341C0" w:rsidP="007C3735">
      <w:pPr>
        <w:rPr>
          <w:rFonts w:asciiTheme="minorEastAsia" w:eastAsiaTheme="minorEastAsia" w:hAnsiTheme="minorEastAsia"/>
          <w:sz w:val="24"/>
        </w:rPr>
      </w:pPr>
    </w:p>
    <w:p w:rsidR="00AC5F7A" w:rsidRDefault="00AC5F7A" w:rsidP="007C3735">
      <w:pPr>
        <w:rPr>
          <w:rFonts w:asciiTheme="minorEastAsia" w:eastAsiaTheme="minorEastAsia" w:hAnsiTheme="minorEastAsia"/>
          <w:sz w:val="24"/>
        </w:rPr>
      </w:pPr>
    </w:p>
    <w:p w:rsidR="00AC5F7A" w:rsidRDefault="00AC5F7A" w:rsidP="007C3735">
      <w:pPr>
        <w:rPr>
          <w:rFonts w:asciiTheme="minorEastAsia" w:eastAsiaTheme="minorEastAsia" w:hAnsiTheme="minorEastAsia"/>
          <w:sz w:val="24"/>
        </w:rPr>
      </w:pPr>
    </w:p>
    <w:p w:rsidR="00AC5F7A" w:rsidRDefault="00AC5F7A" w:rsidP="007C3735">
      <w:pPr>
        <w:rPr>
          <w:rFonts w:asciiTheme="minorEastAsia" w:eastAsiaTheme="minorEastAsia" w:hAnsiTheme="minorEastAsia"/>
          <w:sz w:val="24"/>
        </w:rPr>
      </w:pPr>
    </w:p>
    <w:p w:rsidR="00AC5F7A" w:rsidRPr="00C61053" w:rsidRDefault="00AC5F7A" w:rsidP="007C3735">
      <w:pPr>
        <w:rPr>
          <w:rFonts w:asciiTheme="minorEastAsia" w:eastAsiaTheme="minorEastAsia" w:hAnsiTheme="minorEastAsia"/>
          <w:sz w:val="24"/>
        </w:rPr>
      </w:pPr>
    </w:p>
    <w:p w:rsidR="00F341C0" w:rsidRPr="00C61053" w:rsidRDefault="00F341C0" w:rsidP="007C3735">
      <w:pPr>
        <w:rPr>
          <w:rFonts w:asciiTheme="minorEastAsia" w:eastAsiaTheme="minorEastAsia" w:hAnsiTheme="minorEastAsia"/>
          <w:sz w:val="24"/>
        </w:rPr>
      </w:pPr>
    </w:p>
    <w:p w:rsidR="004546CC" w:rsidRPr="00C61053" w:rsidRDefault="004546CC" w:rsidP="007C3735">
      <w:pPr>
        <w:pStyle w:val="2"/>
        <w:spacing w:line="360" w:lineRule="auto"/>
        <w:rPr>
          <w:sz w:val="24"/>
          <w:szCs w:val="24"/>
        </w:rPr>
      </w:pPr>
      <w:r w:rsidRPr="00C61053">
        <w:rPr>
          <w:rFonts w:hint="eastAsia"/>
          <w:sz w:val="24"/>
          <w:szCs w:val="24"/>
        </w:rPr>
        <w:lastRenderedPageBreak/>
        <w:t>附件</w:t>
      </w:r>
      <w:r w:rsidR="00677B1E" w:rsidRPr="00C61053">
        <w:rPr>
          <w:rFonts w:hint="eastAsia"/>
          <w:sz w:val="24"/>
          <w:szCs w:val="24"/>
        </w:rPr>
        <w:t>2</w:t>
      </w:r>
      <w:r w:rsidR="00CF386B" w:rsidRPr="00C61053">
        <w:rPr>
          <w:rFonts w:hint="eastAsia"/>
          <w:sz w:val="24"/>
          <w:szCs w:val="24"/>
        </w:rPr>
        <w:t>.</w:t>
      </w:r>
      <w:r w:rsidRPr="00C61053">
        <w:rPr>
          <w:rFonts w:hint="eastAsia"/>
          <w:sz w:val="24"/>
          <w:szCs w:val="24"/>
        </w:rPr>
        <w:t>《常州市轨道交通广告资源运营、维护标准》</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本标准为合同的组成部分，</w:t>
      </w:r>
      <w:r w:rsidR="00EA22F3"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在经营期内的经营活动，应按照本标准执行。本标准为</w:t>
      </w:r>
      <w:r w:rsidR="00EA22F3"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在广告资源运营、维护中的最低标准。</w:t>
      </w:r>
      <w:r w:rsidR="00EA22F3" w:rsidRPr="00C61053">
        <w:rPr>
          <w:rFonts w:asciiTheme="minorEastAsia" w:eastAsiaTheme="minorEastAsia" w:hAnsiTheme="minorEastAsia" w:hint="eastAsia"/>
          <w:sz w:val="24"/>
        </w:rPr>
        <w:t>乙方</w:t>
      </w:r>
      <w:r w:rsidRPr="00C61053">
        <w:rPr>
          <w:rFonts w:asciiTheme="minorEastAsia" w:eastAsiaTheme="minorEastAsia" w:hAnsiTheme="minorEastAsia" w:hint="eastAsia"/>
          <w:sz w:val="24"/>
        </w:rPr>
        <w:t>按第</w:t>
      </w:r>
      <w:r w:rsidR="00EA22F3" w:rsidRPr="00C61053">
        <w:rPr>
          <w:rFonts w:asciiTheme="minorEastAsia" w:eastAsiaTheme="minorEastAsia" w:hAnsiTheme="minorEastAsia" w:hint="eastAsia"/>
          <w:sz w:val="24"/>
        </w:rPr>
        <w:t>7.2.3</w:t>
      </w:r>
      <w:r w:rsidRPr="00C61053">
        <w:rPr>
          <w:rFonts w:asciiTheme="minorEastAsia" w:eastAsiaTheme="minorEastAsia" w:hAnsiTheme="minorEastAsia" w:hint="eastAsia"/>
          <w:sz w:val="24"/>
        </w:rPr>
        <w:t>条的规定，向</w:t>
      </w:r>
      <w:r w:rsidR="008F52BC"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提交广告资源日常运营、维护的技术标准及规范，经</w:t>
      </w:r>
      <w:r w:rsidR="008F52BC"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审定后，按照该技术标准及规范进行广告资源运营、维护。</w:t>
      </w:r>
    </w:p>
    <w:p w:rsidR="004546CC" w:rsidRPr="00C61053" w:rsidRDefault="004546CC" w:rsidP="00C61053">
      <w:pPr>
        <w:ind w:firstLineChars="200" w:firstLine="482"/>
        <w:rPr>
          <w:rFonts w:asciiTheme="minorEastAsia" w:eastAsiaTheme="minorEastAsia" w:hAnsiTheme="minorEastAsia"/>
          <w:b/>
          <w:sz w:val="24"/>
        </w:rPr>
      </w:pPr>
      <w:r w:rsidRPr="00C61053">
        <w:rPr>
          <w:rFonts w:asciiTheme="minorEastAsia" w:eastAsiaTheme="minorEastAsia" w:hAnsiTheme="minorEastAsia" w:hint="eastAsia"/>
          <w:b/>
          <w:sz w:val="24"/>
        </w:rPr>
        <w:t>一、广告资源最低运营标准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88"/>
        <w:gridCol w:w="3060"/>
        <w:gridCol w:w="3610"/>
      </w:tblGrid>
      <w:tr w:rsidR="004546CC" w:rsidRPr="00C61053" w:rsidTr="004F6D77">
        <w:trPr>
          <w:trHeight w:val="630"/>
        </w:trPr>
        <w:tc>
          <w:tcPr>
            <w:tcW w:w="2088" w:type="dxa"/>
            <w:tcBorders>
              <w:top w:val="double" w:sz="4" w:space="0" w:color="auto"/>
              <w:left w:val="double" w:sz="4" w:space="0" w:color="auto"/>
              <w:bottom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媒体形式</w:t>
            </w:r>
          </w:p>
        </w:tc>
        <w:tc>
          <w:tcPr>
            <w:tcW w:w="3060" w:type="dxa"/>
            <w:tcBorders>
              <w:top w:val="double" w:sz="4" w:space="0" w:color="auto"/>
              <w:bottom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内容</w:t>
            </w:r>
          </w:p>
        </w:tc>
        <w:tc>
          <w:tcPr>
            <w:tcW w:w="3610" w:type="dxa"/>
            <w:tcBorders>
              <w:top w:val="double" w:sz="4" w:space="0" w:color="auto"/>
              <w:bottom w:val="double" w:sz="4" w:space="0" w:color="auto"/>
              <w:righ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标准</w:t>
            </w:r>
          </w:p>
        </w:tc>
      </w:tr>
      <w:tr w:rsidR="004546CC" w:rsidRPr="00C61053" w:rsidTr="004F6D77">
        <w:trPr>
          <w:trHeight w:val="630"/>
        </w:trPr>
        <w:tc>
          <w:tcPr>
            <w:tcW w:w="2088" w:type="dxa"/>
            <w:tcBorders>
              <w:top w:val="double" w:sz="4" w:space="0" w:color="auto"/>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所有媒体</w:t>
            </w:r>
          </w:p>
        </w:tc>
        <w:tc>
          <w:tcPr>
            <w:tcW w:w="3060" w:type="dxa"/>
            <w:tcBorders>
              <w:top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广告画面放置于正确位置</w:t>
            </w:r>
          </w:p>
        </w:tc>
        <w:tc>
          <w:tcPr>
            <w:tcW w:w="3610" w:type="dxa"/>
            <w:tcBorders>
              <w:top w:val="double" w:sz="4" w:space="0" w:color="auto"/>
              <w:righ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≥99.5%</w:t>
            </w:r>
          </w:p>
        </w:tc>
      </w:tr>
      <w:tr w:rsidR="004546CC" w:rsidRPr="00C61053" w:rsidTr="004F6D77">
        <w:trPr>
          <w:trHeight w:val="630"/>
        </w:trPr>
        <w:tc>
          <w:tcPr>
            <w:tcW w:w="2088" w:type="dxa"/>
            <w:tcBorders>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所有媒体</w:t>
            </w:r>
          </w:p>
        </w:tc>
        <w:tc>
          <w:tcPr>
            <w:tcW w:w="3060" w:type="dxa"/>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放置于销售协议的发布时段</w:t>
            </w:r>
          </w:p>
        </w:tc>
        <w:tc>
          <w:tcPr>
            <w:tcW w:w="3610" w:type="dxa"/>
            <w:tcBorders>
              <w:righ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≥99.5%</w:t>
            </w:r>
          </w:p>
        </w:tc>
      </w:tr>
      <w:tr w:rsidR="004546CC" w:rsidRPr="00C61053" w:rsidTr="004F6D77">
        <w:trPr>
          <w:trHeight w:val="630"/>
        </w:trPr>
        <w:tc>
          <w:tcPr>
            <w:tcW w:w="2088" w:type="dxa"/>
            <w:tcBorders>
              <w:left w:val="double" w:sz="4" w:space="0" w:color="auto"/>
              <w:bottom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常规媒体</w:t>
            </w:r>
          </w:p>
        </w:tc>
        <w:tc>
          <w:tcPr>
            <w:tcW w:w="3060" w:type="dxa"/>
            <w:tcBorders>
              <w:bottom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放置于广告灯箱内的画面</w:t>
            </w:r>
          </w:p>
        </w:tc>
        <w:tc>
          <w:tcPr>
            <w:tcW w:w="3610" w:type="dxa"/>
            <w:tcBorders>
              <w:bottom w:val="double" w:sz="4" w:space="0" w:color="auto"/>
              <w:righ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超过12周的，需要重新喷绘</w:t>
            </w:r>
          </w:p>
        </w:tc>
      </w:tr>
    </w:tbl>
    <w:p w:rsidR="004546CC" w:rsidRPr="00C61053" w:rsidRDefault="004546CC" w:rsidP="00C61053">
      <w:pPr>
        <w:ind w:firstLineChars="200" w:firstLine="482"/>
        <w:rPr>
          <w:rFonts w:asciiTheme="minorEastAsia" w:eastAsiaTheme="minorEastAsia" w:hAnsiTheme="minorEastAsia"/>
          <w:b/>
          <w:sz w:val="24"/>
        </w:rPr>
      </w:pPr>
      <w:r w:rsidRPr="00C61053">
        <w:rPr>
          <w:rFonts w:asciiTheme="minorEastAsia" w:eastAsiaTheme="minorEastAsia" w:hAnsiTheme="minorEastAsia" w:hint="eastAsia"/>
          <w:b/>
          <w:sz w:val="24"/>
        </w:rPr>
        <w:t>二、常规媒体维护标准</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w:t>
      </w:r>
      <w:r w:rsidR="001B2384"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清洁标准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8"/>
        <w:gridCol w:w="3780"/>
      </w:tblGrid>
      <w:tr w:rsidR="004546CC" w:rsidRPr="00C61053" w:rsidTr="004F6D77">
        <w:trPr>
          <w:trHeight w:val="630"/>
        </w:trPr>
        <w:tc>
          <w:tcPr>
            <w:tcW w:w="4968" w:type="dxa"/>
            <w:tcBorders>
              <w:top w:val="double" w:sz="4" w:space="0" w:color="auto"/>
              <w:left w:val="double" w:sz="4" w:space="0" w:color="auto"/>
              <w:bottom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广告设施</w:t>
            </w:r>
          </w:p>
        </w:tc>
        <w:tc>
          <w:tcPr>
            <w:tcW w:w="3780" w:type="dxa"/>
            <w:tcBorders>
              <w:top w:val="double" w:sz="4" w:space="0" w:color="auto"/>
              <w:bottom w:val="double" w:sz="4" w:space="0" w:color="auto"/>
              <w:righ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最低清洁频率</w:t>
            </w:r>
          </w:p>
        </w:tc>
      </w:tr>
      <w:tr w:rsidR="004546CC" w:rsidRPr="00C61053" w:rsidTr="004F6D77">
        <w:trPr>
          <w:trHeight w:val="630"/>
        </w:trPr>
        <w:tc>
          <w:tcPr>
            <w:tcW w:w="4968" w:type="dxa"/>
            <w:tcBorders>
              <w:top w:val="double" w:sz="4" w:space="0" w:color="auto"/>
              <w:lef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12封广告灯箱（轨行区）</w:t>
            </w:r>
          </w:p>
        </w:tc>
        <w:tc>
          <w:tcPr>
            <w:tcW w:w="3780" w:type="dxa"/>
            <w:tcBorders>
              <w:top w:val="double" w:sz="4" w:space="0" w:color="auto"/>
              <w:righ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每季度1次</w:t>
            </w:r>
          </w:p>
        </w:tc>
      </w:tr>
      <w:tr w:rsidR="004546CC" w:rsidRPr="00C61053" w:rsidTr="004F6D77">
        <w:trPr>
          <w:trHeight w:val="630"/>
        </w:trPr>
        <w:tc>
          <w:tcPr>
            <w:tcW w:w="4968" w:type="dxa"/>
            <w:tcBorders>
              <w:left w:val="double" w:sz="4" w:space="0" w:color="auto"/>
              <w:bottom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12封</w:t>
            </w:r>
            <w:r w:rsidR="000F7C57" w:rsidRPr="00C61053">
              <w:rPr>
                <w:rFonts w:asciiTheme="minorEastAsia" w:eastAsiaTheme="minorEastAsia" w:hAnsiTheme="minorEastAsia" w:hint="eastAsia"/>
                <w:sz w:val="24"/>
              </w:rPr>
              <w:t>、24封</w:t>
            </w:r>
            <w:r w:rsidRPr="00C61053">
              <w:rPr>
                <w:rFonts w:asciiTheme="minorEastAsia" w:eastAsiaTheme="minorEastAsia" w:hAnsiTheme="minorEastAsia" w:hint="eastAsia"/>
                <w:sz w:val="24"/>
              </w:rPr>
              <w:t>及梯楣广告灯箱</w:t>
            </w:r>
            <w:r w:rsidR="00E421CF" w:rsidRPr="00C61053">
              <w:rPr>
                <w:rFonts w:asciiTheme="minorEastAsia" w:eastAsiaTheme="minorEastAsia" w:hAnsiTheme="minorEastAsia" w:hint="eastAsia"/>
                <w:sz w:val="24"/>
              </w:rPr>
              <w:t>（非轨行区）</w:t>
            </w:r>
          </w:p>
        </w:tc>
        <w:tc>
          <w:tcPr>
            <w:tcW w:w="3780" w:type="dxa"/>
            <w:tcBorders>
              <w:bottom w:val="double" w:sz="4" w:space="0" w:color="auto"/>
              <w:right w:val="double" w:sz="4" w:space="0" w:color="auto"/>
            </w:tcBorders>
            <w:vAlign w:val="center"/>
          </w:tcPr>
          <w:p w:rsidR="004546CC" w:rsidRPr="00C61053" w:rsidRDefault="004546CC"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每月1次</w:t>
            </w:r>
          </w:p>
        </w:tc>
      </w:tr>
    </w:tbl>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w:t>
      </w:r>
      <w:r w:rsidR="001B2384"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清洁范围</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清洁范围为广告灯箱的所有表面（可视区域），包括框架及画面。清洁后的效果应为广告灯箱画面清晰、无污迹。</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清洁的范围不包括广告灯箱内部部件拆分后的清洁。</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w:t>
      </w:r>
      <w:r w:rsidR="001B2384"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上下画</w:t>
      </w:r>
    </w:p>
    <w:p w:rsidR="004546CC" w:rsidRPr="00C61053" w:rsidRDefault="00E06AF7"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w:t>
      </w:r>
      <w:r w:rsidR="004546CC" w:rsidRPr="00C61053">
        <w:rPr>
          <w:rFonts w:asciiTheme="minorEastAsia" w:eastAsiaTheme="minorEastAsia" w:hAnsiTheme="minorEastAsia" w:hint="eastAsia"/>
          <w:sz w:val="24"/>
        </w:rPr>
        <w:t>负责所有常规媒体的上下画，提供相应的人手及工具材料。</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上下画需在非行车时间进行，具体时间安排以</w:t>
      </w:r>
      <w:r w:rsidR="00E06AF7"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公布的时间表为准。</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4</w:t>
      </w:r>
      <w:r w:rsidR="001B2384"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维修</w:t>
      </w:r>
    </w:p>
    <w:p w:rsidR="004546CC" w:rsidRPr="00C61053" w:rsidRDefault="00E06AF7"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w:t>
      </w:r>
      <w:r w:rsidR="00485348" w:rsidRPr="00C61053">
        <w:rPr>
          <w:rFonts w:asciiTheme="minorEastAsia" w:eastAsiaTheme="minorEastAsia" w:hAnsiTheme="minorEastAsia" w:hint="eastAsia"/>
          <w:sz w:val="24"/>
        </w:rPr>
        <w:t>负责</w:t>
      </w:r>
      <w:r w:rsidR="004546CC" w:rsidRPr="00C61053">
        <w:rPr>
          <w:rFonts w:asciiTheme="minorEastAsia" w:eastAsiaTheme="minorEastAsia" w:hAnsiTheme="minorEastAsia"/>
          <w:sz w:val="24"/>
        </w:rPr>
        <w:t>灯箱及平面广告产品组合内的各种维保工作，</w:t>
      </w:r>
      <w:r w:rsidR="00F805B0" w:rsidRPr="00C61053">
        <w:rPr>
          <w:rFonts w:asciiTheme="minorEastAsia" w:eastAsiaTheme="minorEastAsia" w:hAnsiTheme="minorEastAsia" w:hint="eastAsia"/>
          <w:sz w:val="24"/>
        </w:rPr>
        <w:t>包括但不限于</w:t>
      </w:r>
      <w:r w:rsidR="004546CC" w:rsidRPr="00C61053">
        <w:rPr>
          <w:rFonts w:asciiTheme="minorEastAsia" w:eastAsiaTheme="minorEastAsia" w:hAnsiTheme="minorEastAsia"/>
          <w:sz w:val="24"/>
        </w:rPr>
        <w:t>灯箱易耗品的更换及相关操作。一旦发现广告灯箱发生任何方面的故障以致影响到广告画面的正常显示或者使得显示效果低于一般水准，或者发生可能影响安全或者运营服务的情况，</w:t>
      </w:r>
      <w:r w:rsidR="004546CC" w:rsidRPr="00C61053">
        <w:rPr>
          <w:rFonts w:asciiTheme="minorEastAsia" w:eastAsiaTheme="minorEastAsia" w:hAnsiTheme="minorEastAsia"/>
          <w:sz w:val="24"/>
        </w:rPr>
        <w:lastRenderedPageBreak/>
        <w:t>包括但不仅限于以下情况：灯箱的任何部件（框架、固件、螺栓）有松动情况；防锈涂层有脱落；玻璃有破损；灯</w:t>
      </w:r>
      <w:r w:rsidR="006F23A3" w:rsidRPr="00C61053">
        <w:rPr>
          <w:rFonts w:asciiTheme="minorEastAsia" w:eastAsiaTheme="minorEastAsia" w:hAnsiTheme="minorEastAsia" w:hint="eastAsia"/>
          <w:sz w:val="24"/>
        </w:rPr>
        <w:t>珠</w:t>
      </w:r>
      <w:r w:rsidR="004546CC" w:rsidRPr="00C61053">
        <w:rPr>
          <w:rFonts w:asciiTheme="minorEastAsia" w:eastAsiaTheme="minorEastAsia" w:hAnsiTheme="minorEastAsia"/>
          <w:sz w:val="24"/>
        </w:rPr>
        <w:t>不亮或者出现黑头现象；</w:t>
      </w:r>
      <w:r w:rsidR="0033392D" w:rsidRPr="00C61053">
        <w:rPr>
          <w:rFonts w:asciiTheme="minorEastAsia" w:eastAsiaTheme="minorEastAsia" w:hAnsiTheme="minorEastAsia" w:hint="eastAsia"/>
          <w:sz w:val="24"/>
        </w:rPr>
        <w:t>乙方</w:t>
      </w:r>
      <w:r w:rsidR="004546CC" w:rsidRPr="00C61053">
        <w:rPr>
          <w:rFonts w:asciiTheme="minorEastAsia" w:eastAsiaTheme="minorEastAsia" w:hAnsiTheme="minorEastAsia"/>
          <w:sz w:val="24"/>
        </w:rPr>
        <w:t>广告设施维护人员应当立即通知值班站长，</w:t>
      </w:r>
      <w:r w:rsidR="00C91316" w:rsidRPr="00C61053">
        <w:rPr>
          <w:rFonts w:asciiTheme="minorEastAsia" w:eastAsiaTheme="minorEastAsia" w:hAnsiTheme="minorEastAsia" w:hint="eastAsia"/>
          <w:sz w:val="24"/>
        </w:rPr>
        <w:t>并同时</w:t>
      </w:r>
      <w:r w:rsidR="004546CC" w:rsidRPr="00C61053">
        <w:rPr>
          <w:rFonts w:asciiTheme="minorEastAsia" w:eastAsiaTheme="minorEastAsia" w:hAnsiTheme="minorEastAsia"/>
          <w:sz w:val="24"/>
        </w:rPr>
        <w:t>采取相应措施。</w:t>
      </w:r>
    </w:p>
    <w:p w:rsidR="004546CC" w:rsidRPr="00C61053" w:rsidRDefault="004546CC" w:rsidP="00C61053">
      <w:pPr>
        <w:ind w:firstLineChars="200" w:firstLine="482"/>
        <w:rPr>
          <w:rFonts w:asciiTheme="minorEastAsia" w:eastAsiaTheme="minorEastAsia" w:hAnsiTheme="minorEastAsia"/>
          <w:b/>
          <w:sz w:val="24"/>
        </w:rPr>
      </w:pPr>
      <w:r w:rsidRPr="00C61053">
        <w:rPr>
          <w:rFonts w:asciiTheme="minorEastAsia" w:eastAsiaTheme="minorEastAsia" w:hAnsiTheme="minorEastAsia" w:hint="eastAsia"/>
          <w:b/>
          <w:sz w:val="24"/>
        </w:rPr>
        <w:t>三、非常规媒体的维护标准</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1</w:t>
      </w:r>
      <w:r w:rsidR="001B2384"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清洁标准</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对于</w:t>
      </w:r>
      <w:r w:rsidR="001B2384" w:rsidRPr="00C61053">
        <w:rPr>
          <w:rFonts w:asciiTheme="minorEastAsia" w:eastAsiaTheme="minorEastAsia" w:hAnsiTheme="minorEastAsia" w:hint="eastAsia"/>
          <w:sz w:val="24"/>
        </w:rPr>
        <w:t>甲方</w:t>
      </w:r>
      <w:r w:rsidRPr="00C61053">
        <w:rPr>
          <w:rFonts w:asciiTheme="minorEastAsia" w:eastAsiaTheme="minorEastAsia" w:hAnsiTheme="minorEastAsia" w:hint="eastAsia"/>
          <w:sz w:val="24"/>
        </w:rPr>
        <w:t>许可于经营线路内设置的非常规媒体</w:t>
      </w:r>
      <w:r w:rsidR="00172E38" w:rsidRPr="00C61053">
        <w:rPr>
          <w:rFonts w:asciiTheme="minorEastAsia" w:eastAsiaTheme="minorEastAsia" w:hAnsiTheme="minorEastAsia" w:hint="eastAsia"/>
          <w:sz w:val="24"/>
        </w:rPr>
        <w:t>媒体</w:t>
      </w:r>
      <w:r w:rsidRPr="00C61053">
        <w:rPr>
          <w:rFonts w:asciiTheme="minorEastAsia" w:eastAsiaTheme="minorEastAsia" w:hAnsiTheme="minorEastAsia" w:hint="eastAsia"/>
          <w:sz w:val="24"/>
        </w:rPr>
        <w:t>，最低清洁频率为每月1次。</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2</w:t>
      </w:r>
      <w:r w:rsidR="001B2384"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清洁范围</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清洁范围为非常规媒体的所有表面（可视区域）。清洁后的效果应为</w:t>
      </w:r>
      <w:r w:rsidR="00172E38" w:rsidRPr="00C61053">
        <w:rPr>
          <w:rFonts w:asciiTheme="minorEastAsia" w:eastAsiaTheme="minorEastAsia" w:hAnsiTheme="minorEastAsia" w:hint="eastAsia"/>
          <w:sz w:val="24"/>
        </w:rPr>
        <w:t>发布广告位置</w:t>
      </w:r>
      <w:r w:rsidRPr="00C61053">
        <w:rPr>
          <w:rFonts w:asciiTheme="minorEastAsia" w:eastAsiaTheme="minorEastAsia" w:hAnsiTheme="minorEastAsia" w:hint="eastAsia"/>
          <w:sz w:val="24"/>
        </w:rPr>
        <w:t>画面清晰、无污迹。</w:t>
      </w:r>
    </w:p>
    <w:p w:rsidR="004546CC" w:rsidRPr="00C61053" w:rsidRDefault="004546CC"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3</w:t>
      </w:r>
      <w:r w:rsidR="001B2384"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非常规媒体的拆除</w:t>
      </w:r>
    </w:p>
    <w:p w:rsidR="004546CC" w:rsidRPr="00C61053" w:rsidRDefault="001B2384" w:rsidP="00C61053">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乙方</w:t>
      </w:r>
      <w:r w:rsidR="004546CC" w:rsidRPr="00C61053">
        <w:rPr>
          <w:rFonts w:asciiTheme="minorEastAsia" w:eastAsiaTheme="minorEastAsia" w:hAnsiTheme="minorEastAsia" w:hint="eastAsia"/>
          <w:sz w:val="24"/>
        </w:rPr>
        <w:t>负责非常规媒体的拆除并有责任将车站恢复到非常规媒体设置之前的状态，若对车站设施造成损坏，</w:t>
      </w:r>
      <w:r w:rsidRPr="00C61053">
        <w:rPr>
          <w:rFonts w:asciiTheme="minorEastAsia" w:eastAsiaTheme="minorEastAsia" w:hAnsiTheme="minorEastAsia" w:hint="eastAsia"/>
          <w:sz w:val="24"/>
        </w:rPr>
        <w:t>甲方</w:t>
      </w:r>
      <w:r w:rsidR="004546CC" w:rsidRPr="00C61053">
        <w:rPr>
          <w:rFonts w:asciiTheme="minorEastAsia" w:eastAsiaTheme="minorEastAsia" w:hAnsiTheme="minorEastAsia" w:hint="eastAsia"/>
          <w:sz w:val="24"/>
        </w:rPr>
        <w:t>有权就该设施的损坏向</w:t>
      </w:r>
      <w:r w:rsidRPr="00C61053">
        <w:rPr>
          <w:rFonts w:asciiTheme="minorEastAsia" w:eastAsiaTheme="minorEastAsia" w:hAnsiTheme="minorEastAsia" w:hint="eastAsia"/>
          <w:sz w:val="24"/>
        </w:rPr>
        <w:t>乙方</w:t>
      </w:r>
      <w:r w:rsidR="004546CC" w:rsidRPr="00C61053">
        <w:rPr>
          <w:rFonts w:asciiTheme="minorEastAsia" w:eastAsiaTheme="minorEastAsia" w:hAnsiTheme="minorEastAsia" w:hint="eastAsia"/>
          <w:sz w:val="24"/>
        </w:rPr>
        <w:t>要求赔偿。</w:t>
      </w: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CF386B" w:rsidRPr="00C61053" w:rsidRDefault="00CF386B" w:rsidP="007C3735">
      <w:pPr>
        <w:rPr>
          <w:sz w:val="24"/>
        </w:rPr>
      </w:pPr>
    </w:p>
    <w:p w:rsidR="00895B03" w:rsidRPr="00C61053" w:rsidRDefault="00895B03" w:rsidP="007C3735">
      <w:pPr>
        <w:rPr>
          <w:sz w:val="24"/>
        </w:rPr>
      </w:pPr>
    </w:p>
    <w:p w:rsidR="00CF386B" w:rsidRPr="00C61053" w:rsidRDefault="00CF386B" w:rsidP="007C3735">
      <w:pPr>
        <w:pStyle w:val="2"/>
        <w:spacing w:line="360" w:lineRule="auto"/>
        <w:rPr>
          <w:sz w:val="24"/>
          <w:szCs w:val="24"/>
        </w:rPr>
      </w:pPr>
      <w:r w:rsidRPr="00C61053">
        <w:rPr>
          <w:rFonts w:hint="eastAsia"/>
          <w:sz w:val="24"/>
          <w:szCs w:val="24"/>
        </w:rPr>
        <w:lastRenderedPageBreak/>
        <w:t>附件</w:t>
      </w:r>
      <w:r w:rsidRPr="00C61053">
        <w:rPr>
          <w:rFonts w:hint="eastAsia"/>
          <w:sz w:val="24"/>
          <w:szCs w:val="24"/>
        </w:rPr>
        <w:t>3.</w:t>
      </w:r>
      <w:r w:rsidRPr="00C61053">
        <w:rPr>
          <w:rFonts w:hint="eastAsia"/>
          <w:sz w:val="24"/>
          <w:szCs w:val="24"/>
        </w:rPr>
        <w:t>广告经营权费</w:t>
      </w:r>
      <w:r w:rsidR="00895B03" w:rsidRPr="00C61053">
        <w:rPr>
          <w:rFonts w:hint="eastAsia"/>
          <w:sz w:val="24"/>
          <w:szCs w:val="24"/>
        </w:rPr>
        <w:t>成交价</w:t>
      </w:r>
      <w:r w:rsidRPr="00C61053">
        <w:rPr>
          <w:rFonts w:hint="eastAsia"/>
          <w:sz w:val="24"/>
          <w:szCs w:val="24"/>
        </w:rPr>
        <w:t>一览表</w:t>
      </w:r>
    </w:p>
    <w:tbl>
      <w:tblPr>
        <w:tblW w:w="9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44"/>
        <w:gridCol w:w="4675"/>
      </w:tblGrid>
      <w:tr w:rsidR="00895B03" w:rsidRPr="00C61053" w:rsidTr="00F976AF">
        <w:trPr>
          <w:trHeight w:val="795"/>
        </w:trPr>
        <w:tc>
          <w:tcPr>
            <w:tcW w:w="4644" w:type="dxa"/>
            <w:tcBorders>
              <w:top w:val="double" w:sz="4" w:space="0" w:color="auto"/>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首年经营权费用</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（2020年1月1日——2020年12月31日）</w:t>
            </w:r>
          </w:p>
        </w:tc>
        <w:tc>
          <w:tcPr>
            <w:tcW w:w="4675" w:type="dxa"/>
            <w:tcBorders>
              <w:top w:val="double" w:sz="4" w:space="0" w:color="auto"/>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第2个经营年度经营权费</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（2021年1月1日-2021年12月31日）</w:t>
            </w:r>
          </w:p>
        </w:tc>
        <w:tc>
          <w:tcPr>
            <w:tcW w:w="4675" w:type="dxa"/>
            <w:tcBorders>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第3个</w:t>
            </w:r>
            <w:r w:rsidR="00A01702" w:rsidRPr="00C61053">
              <w:rPr>
                <w:rFonts w:asciiTheme="minorEastAsia" w:eastAsiaTheme="minorEastAsia" w:hAnsiTheme="minorEastAsia" w:hint="eastAsia"/>
                <w:sz w:val="24"/>
              </w:rPr>
              <w:t>经营年度经营权费</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（2022年1月1日-2022年12月31日）</w:t>
            </w:r>
          </w:p>
        </w:tc>
        <w:tc>
          <w:tcPr>
            <w:tcW w:w="4675" w:type="dxa"/>
            <w:tcBorders>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第4个</w:t>
            </w:r>
            <w:r w:rsidR="00A01702" w:rsidRPr="00C61053">
              <w:rPr>
                <w:rFonts w:asciiTheme="minorEastAsia" w:eastAsiaTheme="minorEastAsia" w:hAnsiTheme="minorEastAsia" w:hint="eastAsia"/>
                <w:sz w:val="24"/>
              </w:rPr>
              <w:t>经营年度经营权费</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（2023年1月1日-2023年12月31日）</w:t>
            </w:r>
          </w:p>
        </w:tc>
        <w:tc>
          <w:tcPr>
            <w:tcW w:w="4675" w:type="dxa"/>
            <w:tcBorders>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第5个</w:t>
            </w:r>
            <w:r w:rsidR="00A01702" w:rsidRPr="00C61053">
              <w:rPr>
                <w:rFonts w:asciiTheme="minorEastAsia" w:eastAsiaTheme="minorEastAsia" w:hAnsiTheme="minorEastAsia" w:hint="eastAsia"/>
                <w:sz w:val="24"/>
              </w:rPr>
              <w:t>经营年度经营权费</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（2024年1月1日-2024年12月31日）</w:t>
            </w:r>
          </w:p>
        </w:tc>
        <w:tc>
          <w:tcPr>
            <w:tcW w:w="4675" w:type="dxa"/>
            <w:tcBorders>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第6个</w:t>
            </w:r>
            <w:r w:rsidR="00A01702" w:rsidRPr="00C61053">
              <w:rPr>
                <w:rFonts w:asciiTheme="minorEastAsia" w:eastAsiaTheme="minorEastAsia" w:hAnsiTheme="minorEastAsia" w:hint="eastAsia"/>
                <w:sz w:val="24"/>
              </w:rPr>
              <w:t>经营年度经营权费</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（2025年1月1日-2025年12月31日）</w:t>
            </w:r>
          </w:p>
        </w:tc>
        <w:tc>
          <w:tcPr>
            <w:tcW w:w="4675" w:type="dxa"/>
            <w:tcBorders>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第7个</w:t>
            </w:r>
            <w:r w:rsidR="00A01702" w:rsidRPr="00C61053">
              <w:rPr>
                <w:rFonts w:asciiTheme="minorEastAsia" w:eastAsiaTheme="minorEastAsia" w:hAnsiTheme="minorEastAsia" w:hint="eastAsia"/>
                <w:sz w:val="24"/>
              </w:rPr>
              <w:t>经营年度经营权费</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（2026年1月1日-2026年12月31日）</w:t>
            </w:r>
          </w:p>
        </w:tc>
        <w:tc>
          <w:tcPr>
            <w:tcW w:w="4675" w:type="dxa"/>
            <w:tcBorders>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第8个</w:t>
            </w:r>
            <w:r w:rsidR="00A01702" w:rsidRPr="00C61053">
              <w:rPr>
                <w:rFonts w:asciiTheme="minorEastAsia" w:eastAsiaTheme="minorEastAsia" w:hAnsiTheme="minorEastAsia" w:hint="eastAsia"/>
                <w:sz w:val="24"/>
              </w:rPr>
              <w:t>经营年度经营权费</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（2027年1月1日-2027年12月31日）</w:t>
            </w:r>
          </w:p>
        </w:tc>
        <w:tc>
          <w:tcPr>
            <w:tcW w:w="4675" w:type="dxa"/>
            <w:tcBorders>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r w:rsidR="00895B03" w:rsidRPr="00C61053" w:rsidTr="00F976AF">
        <w:trPr>
          <w:trHeight w:val="795"/>
        </w:trPr>
        <w:tc>
          <w:tcPr>
            <w:tcW w:w="4644" w:type="dxa"/>
            <w:tcBorders>
              <w:left w:val="double" w:sz="4" w:space="0" w:color="auto"/>
              <w:bottom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8个经营年度经营权费合计数</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（2020年1月1日——2027年12月31日）</w:t>
            </w:r>
          </w:p>
        </w:tc>
        <w:tc>
          <w:tcPr>
            <w:tcW w:w="4675" w:type="dxa"/>
            <w:tcBorders>
              <w:bottom w:val="double" w:sz="4" w:space="0" w:color="auto"/>
              <w:right w:val="double" w:sz="4" w:space="0" w:color="auto"/>
            </w:tcBorders>
            <w:vAlign w:val="center"/>
          </w:tcPr>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小写：                         万元</w:t>
            </w:r>
          </w:p>
          <w:p w:rsidR="00895B03" w:rsidRPr="00C61053" w:rsidRDefault="00895B03" w:rsidP="007C3735">
            <w:pPr>
              <w:rPr>
                <w:rFonts w:asciiTheme="minorEastAsia" w:eastAsiaTheme="minorEastAsia" w:hAnsiTheme="minorEastAsia"/>
                <w:sz w:val="24"/>
              </w:rPr>
            </w:pPr>
            <w:r w:rsidRPr="00C61053">
              <w:rPr>
                <w:rFonts w:asciiTheme="minorEastAsia" w:eastAsiaTheme="minorEastAsia" w:hAnsiTheme="minorEastAsia" w:hint="eastAsia"/>
                <w:sz w:val="24"/>
              </w:rPr>
              <w:t>大写：                         万元</w:t>
            </w:r>
          </w:p>
        </w:tc>
      </w:tr>
    </w:tbl>
    <w:p w:rsidR="00A27583" w:rsidRPr="00C61053" w:rsidRDefault="00A27583" w:rsidP="007C3735">
      <w:pPr>
        <w:rPr>
          <w:rFonts w:asciiTheme="minorEastAsia" w:eastAsiaTheme="minorEastAsia" w:hAnsiTheme="minorEastAsia"/>
          <w:sz w:val="24"/>
        </w:rPr>
      </w:pPr>
    </w:p>
    <w:p w:rsidR="00A27583" w:rsidRPr="00C61053" w:rsidRDefault="00A27583" w:rsidP="007C3735">
      <w:pPr>
        <w:rPr>
          <w:rFonts w:asciiTheme="minorEastAsia" w:eastAsiaTheme="minorEastAsia" w:hAnsiTheme="minorEastAsia"/>
          <w:sz w:val="24"/>
        </w:rPr>
      </w:pPr>
    </w:p>
    <w:p w:rsidR="00A27583" w:rsidRPr="00C61053" w:rsidRDefault="00A27583" w:rsidP="007C3735">
      <w:pPr>
        <w:rPr>
          <w:rFonts w:asciiTheme="minorEastAsia" w:eastAsiaTheme="minorEastAsia" w:hAnsiTheme="minorEastAsia"/>
          <w:sz w:val="24"/>
        </w:rPr>
      </w:pPr>
    </w:p>
    <w:p w:rsidR="00CF386B" w:rsidRPr="00C61053" w:rsidRDefault="00481C7D" w:rsidP="007C3735">
      <w:pPr>
        <w:ind w:firstLineChars="1550" w:firstLine="3720"/>
        <w:rPr>
          <w:rFonts w:asciiTheme="minorEastAsia" w:eastAsiaTheme="minorEastAsia" w:hAnsiTheme="minorEastAsia"/>
          <w:sz w:val="24"/>
        </w:rPr>
      </w:pPr>
      <w:r w:rsidRPr="00C61053">
        <w:rPr>
          <w:rFonts w:asciiTheme="minorEastAsia" w:eastAsiaTheme="minorEastAsia" w:hAnsiTheme="minorEastAsia" w:hint="eastAsia"/>
          <w:sz w:val="24"/>
        </w:rPr>
        <w:t>乙方</w:t>
      </w:r>
      <w:r w:rsidR="00CF386B" w:rsidRPr="00C61053">
        <w:rPr>
          <w:rFonts w:asciiTheme="minorEastAsia" w:eastAsiaTheme="minorEastAsia" w:hAnsiTheme="minorEastAsia"/>
          <w:sz w:val="24"/>
        </w:rPr>
        <w:t>（</w:t>
      </w:r>
      <w:r w:rsidR="00CF386B" w:rsidRPr="00C61053">
        <w:rPr>
          <w:rFonts w:asciiTheme="minorEastAsia" w:eastAsiaTheme="minorEastAsia" w:hAnsiTheme="minorEastAsia" w:hint="eastAsia"/>
          <w:sz w:val="24"/>
        </w:rPr>
        <w:t>盖章</w:t>
      </w:r>
      <w:r w:rsidR="00CF386B" w:rsidRPr="00C61053">
        <w:rPr>
          <w:rFonts w:asciiTheme="minorEastAsia" w:eastAsiaTheme="minorEastAsia" w:hAnsiTheme="minorEastAsia"/>
          <w:sz w:val="24"/>
        </w:rPr>
        <w:t>）</w:t>
      </w:r>
      <w:r w:rsidR="00CF386B" w:rsidRPr="00C61053">
        <w:rPr>
          <w:rFonts w:asciiTheme="minorEastAsia" w:eastAsiaTheme="minorEastAsia" w:hAnsiTheme="minorEastAsia" w:hint="eastAsia"/>
          <w:sz w:val="24"/>
        </w:rPr>
        <w:t xml:space="preserve">：                         </w:t>
      </w:r>
    </w:p>
    <w:p w:rsidR="00CF386B" w:rsidRPr="00C61053" w:rsidRDefault="00CF386B" w:rsidP="007C3735">
      <w:pPr>
        <w:ind w:firstLineChars="1550" w:firstLine="3720"/>
        <w:rPr>
          <w:rFonts w:asciiTheme="minorEastAsia" w:eastAsiaTheme="minorEastAsia" w:hAnsiTheme="minorEastAsia"/>
          <w:sz w:val="24"/>
        </w:rPr>
      </w:pPr>
      <w:r w:rsidRPr="00C61053">
        <w:rPr>
          <w:rFonts w:asciiTheme="minorEastAsia" w:eastAsiaTheme="minorEastAsia" w:hAnsiTheme="minorEastAsia" w:hint="eastAsia"/>
          <w:sz w:val="24"/>
        </w:rPr>
        <w:t xml:space="preserve">法人代表或授权代表签字：               </w:t>
      </w:r>
    </w:p>
    <w:p w:rsidR="00CF386B" w:rsidRPr="00C61053" w:rsidRDefault="00CF386B" w:rsidP="007C3735">
      <w:pPr>
        <w:rPr>
          <w:rFonts w:asciiTheme="minorEastAsia" w:eastAsiaTheme="minorEastAsia" w:hAnsiTheme="minorEastAsia"/>
          <w:sz w:val="24"/>
        </w:rPr>
      </w:pPr>
      <w:r w:rsidRPr="00C61053">
        <w:rPr>
          <w:rFonts w:asciiTheme="minorEastAsia" w:eastAsiaTheme="minorEastAsia" w:hAnsiTheme="minorEastAsia"/>
          <w:sz w:val="24"/>
        </w:rPr>
        <w:t xml:space="preserve">    </w:t>
      </w:r>
      <w:r w:rsidR="00A27583" w:rsidRPr="00C61053">
        <w:rPr>
          <w:rFonts w:asciiTheme="minorEastAsia" w:eastAsiaTheme="minorEastAsia" w:hAnsiTheme="minorEastAsia" w:hint="eastAsia"/>
          <w:sz w:val="24"/>
        </w:rPr>
        <w:t xml:space="preserve">                           日期：    </w:t>
      </w:r>
      <w:r w:rsidRPr="00C61053">
        <w:rPr>
          <w:rFonts w:asciiTheme="minorEastAsia" w:eastAsiaTheme="minorEastAsia" w:hAnsiTheme="minorEastAsia" w:hint="eastAsia"/>
          <w:sz w:val="24"/>
        </w:rPr>
        <w:t>年</w:t>
      </w:r>
      <w:r w:rsidRPr="00C61053">
        <w:rPr>
          <w:rFonts w:asciiTheme="minorEastAsia" w:eastAsiaTheme="minorEastAsia" w:hAnsiTheme="minorEastAsia"/>
          <w:sz w:val="24"/>
        </w:rPr>
        <w:t xml:space="preserve">  </w:t>
      </w:r>
      <w:r w:rsidRPr="00C61053">
        <w:rPr>
          <w:rFonts w:asciiTheme="minorEastAsia" w:eastAsiaTheme="minorEastAsia" w:hAnsiTheme="minorEastAsia" w:hint="eastAsia"/>
          <w:sz w:val="24"/>
        </w:rPr>
        <w:t>月</w:t>
      </w:r>
      <w:r w:rsidRPr="00C61053">
        <w:rPr>
          <w:rFonts w:asciiTheme="minorEastAsia" w:eastAsiaTheme="minorEastAsia" w:hAnsiTheme="minorEastAsia"/>
          <w:sz w:val="24"/>
        </w:rPr>
        <w:t xml:space="preserve">  </w:t>
      </w:r>
      <w:r w:rsidRPr="00C61053">
        <w:rPr>
          <w:rFonts w:asciiTheme="minorEastAsia" w:eastAsiaTheme="minorEastAsia" w:hAnsiTheme="minorEastAsia" w:hint="eastAsia"/>
          <w:sz w:val="24"/>
        </w:rPr>
        <w:t>日</w:t>
      </w:r>
      <w:r w:rsidRPr="00C61053">
        <w:rPr>
          <w:rFonts w:asciiTheme="minorEastAsia" w:eastAsiaTheme="minorEastAsia" w:hAnsiTheme="minorEastAsia"/>
          <w:sz w:val="24"/>
        </w:rPr>
        <w:t xml:space="preserve">    </w:t>
      </w:r>
    </w:p>
    <w:p w:rsidR="00CF386B" w:rsidRPr="00C61053" w:rsidRDefault="00CF386B" w:rsidP="007C3735">
      <w:pPr>
        <w:pStyle w:val="2"/>
        <w:spacing w:line="360" w:lineRule="auto"/>
        <w:rPr>
          <w:sz w:val="24"/>
          <w:szCs w:val="24"/>
        </w:rPr>
      </w:pPr>
      <w:r w:rsidRPr="00C61053">
        <w:rPr>
          <w:sz w:val="24"/>
          <w:szCs w:val="24"/>
        </w:rPr>
        <w:br w:type="page"/>
      </w:r>
      <w:r w:rsidRPr="00C61053">
        <w:rPr>
          <w:rFonts w:hint="eastAsia"/>
          <w:sz w:val="24"/>
          <w:szCs w:val="24"/>
        </w:rPr>
        <w:lastRenderedPageBreak/>
        <w:t>附件</w:t>
      </w:r>
      <w:r w:rsidRPr="00C61053">
        <w:rPr>
          <w:rFonts w:hint="eastAsia"/>
          <w:sz w:val="24"/>
          <w:szCs w:val="24"/>
        </w:rPr>
        <w:t>4.</w:t>
      </w:r>
      <w:r w:rsidRPr="00C61053">
        <w:rPr>
          <w:rFonts w:hint="eastAsia"/>
          <w:sz w:val="24"/>
          <w:szCs w:val="24"/>
        </w:rPr>
        <w:t>广告媒体年度经营权费分项明细表</w:t>
      </w:r>
    </w:p>
    <w:tbl>
      <w:tblPr>
        <w:tblW w:w="9369" w:type="dxa"/>
        <w:jc w:val="center"/>
        <w:tblInd w:w="-18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223"/>
        <w:gridCol w:w="939"/>
        <w:gridCol w:w="939"/>
        <w:gridCol w:w="939"/>
        <w:gridCol w:w="750"/>
        <w:gridCol w:w="758"/>
        <w:gridCol w:w="761"/>
        <w:gridCol w:w="1060"/>
      </w:tblGrid>
      <w:tr w:rsidR="006A249A" w:rsidRPr="00C61053" w:rsidTr="00946401">
        <w:trPr>
          <w:jc w:val="center"/>
        </w:trPr>
        <w:tc>
          <w:tcPr>
            <w:tcW w:w="3223" w:type="dxa"/>
            <w:vMerge w:val="restart"/>
            <w:vAlign w:val="center"/>
          </w:tcPr>
          <w:p w:rsidR="006A249A" w:rsidRPr="00C61053" w:rsidRDefault="006A249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经营年度</w:t>
            </w:r>
          </w:p>
        </w:tc>
        <w:tc>
          <w:tcPr>
            <w:tcW w:w="5086" w:type="dxa"/>
            <w:gridSpan w:val="6"/>
            <w:vAlign w:val="center"/>
          </w:tcPr>
          <w:p w:rsidR="006A249A" w:rsidRPr="00C61053" w:rsidRDefault="006A249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广告媒体年度经营权费（单位：万元）</w:t>
            </w:r>
          </w:p>
        </w:tc>
        <w:tc>
          <w:tcPr>
            <w:tcW w:w="1060" w:type="dxa"/>
            <w:vMerge w:val="restart"/>
            <w:vAlign w:val="center"/>
          </w:tcPr>
          <w:p w:rsidR="006A249A" w:rsidRPr="00C61053" w:rsidRDefault="006A249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合计</w:t>
            </w:r>
          </w:p>
        </w:tc>
      </w:tr>
      <w:tr w:rsidR="006A249A" w:rsidRPr="00C61053" w:rsidTr="00946401">
        <w:trPr>
          <w:jc w:val="center"/>
        </w:trPr>
        <w:tc>
          <w:tcPr>
            <w:tcW w:w="3223" w:type="dxa"/>
            <w:vMerge/>
            <w:vAlign w:val="center"/>
          </w:tcPr>
          <w:p w:rsidR="006A249A" w:rsidRPr="00C61053" w:rsidRDefault="006A249A" w:rsidP="007C3735">
            <w:pPr>
              <w:rPr>
                <w:rFonts w:asciiTheme="minorEastAsia" w:eastAsiaTheme="minorEastAsia" w:hAnsiTheme="minorEastAsia"/>
                <w:sz w:val="24"/>
              </w:rPr>
            </w:pPr>
          </w:p>
        </w:tc>
        <w:tc>
          <w:tcPr>
            <w:tcW w:w="2817" w:type="dxa"/>
            <w:gridSpan w:val="3"/>
            <w:vAlign w:val="center"/>
          </w:tcPr>
          <w:p w:rsidR="006A249A" w:rsidRPr="00C61053" w:rsidRDefault="006A249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常规媒体</w:t>
            </w:r>
          </w:p>
        </w:tc>
        <w:tc>
          <w:tcPr>
            <w:tcW w:w="750" w:type="dxa"/>
            <w:vMerge w:val="restart"/>
            <w:vAlign w:val="center"/>
          </w:tcPr>
          <w:p w:rsidR="006A249A" w:rsidRPr="00C61053" w:rsidRDefault="006A249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非常规媒体</w:t>
            </w:r>
          </w:p>
        </w:tc>
        <w:tc>
          <w:tcPr>
            <w:tcW w:w="758" w:type="dxa"/>
            <w:vMerge w:val="restart"/>
            <w:vAlign w:val="center"/>
          </w:tcPr>
          <w:p w:rsidR="006A249A" w:rsidRPr="00C61053" w:rsidRDefault="006A249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列车平面媒体</w:t>
            </w:r>
          </w:p>
        </w:tc>
        <w:tc>
          <w:tcPr>
            <w:tcW w:w="761" w:type="dxa"/>
            <w:vMerge w:val="restart"/>
          </w:tcPr>
          <w:p w:rsidR="006A249A" w:rsidRPr="00C61053" w:rsidRDefault="006A249A" w:rsidP="007C3735">
            <w:pPr>
              <w:jc w:val="center"/>
              <w:rPr>
                <w:rFonts w:asciiTheme="minorEastAsia" w:eastAsiaTheme="minorEastAsia" w:hAnsiTheme="minorEastAsia"/>
                <w:sz w:val="24"/>
              </w:rPr>
            </w:pPr>
            <w:r w:rsidRPr="00C61053">
              <w:rPr>
                <w:rFonts w:asciiTheme="minorEastAsia" w:eastAsiaTheme="minorEastAsia" w:hAnsiTheme="minorEastAsia" w:hint="eastAsia"/>
                <w:sz w:val="24"/>
              </w:rPr>
              <w:t>语音播报媒体</w:t>
            </w:r>
          </w:p>
        </w:tc>
        <w:tc>
          <w:tcPr>
            <w:tcW w:w="1060" w:type="dxa"/>
            <w:vMerge/>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jc w:val="center"/>
        </w:trPr>
        <w:tc>
          <w:tcPr>
            <w:tcW w:w="3223" w:type="dxa"/>
            <w:vMerge/>
            <w:tcBorders>
              <w:bottom w:val="double" w:sz="4" w:space="0" w:color="auto"/>
            </w:tcBorders>
            <w:vAlign w:val="center"/>
          </w:tcPr>
          <w:p w:rsidR="006A249A" w:rsidRPr="00C61053" w:rsidRDefault="006A249A" w:rsidP="007C3735">
            <w:pPr>
              <w:rPr>
                <w:rFonts w:asciiTheme="minorEastAsia" w:eastAsiaTheme="minorEastAsia" w:hAnsiTheme="minorEastAsia"/>
                <w:sz w:val="24"/>
              </w:rPr>
            </w:pPr>
          </w:p>
        </w:tc>
        <w:tc>
          <w:tcPr>
            <w:tcW w:w="939" w:type="dxa"/>
            <w:tcBorders>
              <w:bottom w:val="double" w:sz="4" w:space="0" w:color="auto"/>
            </w:tcBorders>
            <w:vAlign w:val="center"/>
          </w:tcPr>
          <w:p w:rsidR="006A249A" w:rsidRPr="00C61053" w:rsidRDefault="006A249A" w:rsidP="007C3735">
            <w:pPr>
              <w:widowControl/>
              <w:jc w:val="center"/>
              <w:rPr>
                <w:rFonts w:ascii="宋体" w:hAnsi="宋体" w:cs="宋体"/>
                <w:kern w:val="0"/>
                <w:sz w:val="24"/>
              </w:rPr>
            </w:pPr>
            <w:r w:rsidRPr="00C61053">
              <w:rPr>
                <w:rFonts w:ascii="宋体" w:hAnsi="宋体" w:cs="宋体" w:hint="eastAsia"/>
                <w:kern w:val="0"/>
                <w:sz w:val="24"/>
              </w:rPr>
              <w:t>12封灯箱</w:t>
            </w:r>
          </w:p>
        </w:tc>
        <w:tc>
          <w:tcPr>
            <w:tcW w:w="939" w:type="dxa"/>
            <w:tcBorders>
              <w:bottom w:val="double" w:sz="4" w:space="0" w:color="auto"/>
            </w:tcBorders>
            <w:vAlign w:val="center"/>
          </w:tcPr>
          <w:p w:rsidR="006A249A" w:rsidRPr="00C61053" w:rsidRDefault="006A249A" w:rsidP="007C3735">
            <w:pPr>
              <w:widowControl/>
              <w:jc w:val="center"/>
              <w:rPr>
                <w:rFonts w:ascii="宋体" w:hAnsi="宋体" w:cs="宋体"/>
                <w:kern w:val="0"/>
                <w:sz w:val="24"/>
              </w:rPr>
            </w:pPr>
            <w:r w:rsidRPr="00C61053">
              <w:rPr>
                <w:rFonts w:ascii="宋体" w:hAnsi="宋体" w:cs="宋体" w:hint="eastAsia"/>
                <w:kern w:val="0"/>
                <w:sz w:val="24"/>
              </w:rPr>
              <w:t>24封灯箱</w:t>
            </w:r>
          </w:p>
        </w:tc>
        <w:tc>
          <w:tcPr>
            <w:tcW w:w="939" w:type="dxa"/>
            <w:tcBorders>
              <w:bottom w:val="double" w:sz="4" w:space="0" w:color="auto"/>
            </w:tcBorders>
            <w:vAlign w:val="center"/>
          </w:tcPr>
          <w:p w:rsidR="006A249A" w:rsidRPr="00C61053" w:rsidRDefault="006A249A" w:rsidP="007C3735">
            <w:pPr>
              <w:widowControl/>
              <w:jc w:val="center"/>
              <w:rPr>
                <w:rFonts w:ascii="宋体" w:hAnsi="宋体" w:cs="宋体"/>
                <w:kern w:val="0"/>
                <w:sz w:val="24"/>
              </w:rPr>
            </w:pPr>
            <w:r w:rsidRPr="00C61053">
              <w:rPr>
                <w:rFonts w:ascii="宋体" w:hAnsi="宋体" w:cs="宋体" w:hint="eastAsia"/>
                <w:kern w:val="0"/>
                <w:sz w:val="24"/>
              </w:rPr>
              <w:t>梯楣灯箱</w:t>
            </w:r>
          </w:p>
        </w:tc>
        <w:tc>
          <w:tcPr>
            <w:tcW w:w="750" w:type="dxa"/>
            <w:vMerge/>
            <w:tcBorders>
              <w:bottom w:val="doub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58" w:type="dxa"/>
            <w:vMerge/>
            <w:tcBorders>
              <w:bottom w:val="doub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61" w:type="dxa"/>
            <w:vMerge/>
            <w:tcBorders>
              <w:bottom w:val="doub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1060" w:type="dxa"/>
            <w:vMerge/>
            <w:tcBorders>
              <w:bottom w:val="double" w:sz="4" w:space="0" w:color="auto"/>
            </w:tcBorders>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tcBorders>
              <w:top w:val="double" w:sz="4" w:space="0" w:color="auto"/>
              <w:bottom w:val="single" w:sz="4" w:space="0" w:color="auto"/>
            </w:tcBorders>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第1个经营年度（2020年1月01日-2020年12月31日）</w:t>
            </w:r>
          </w:p>
        </w:tc>
        <w:tc>
          <w:tcPr>
            <w:tcW w:w="939" w:type="dxa"/>
            <w:tcBorders>
              <w:top w:val="double" w:sz="4" w:space="0" w:color="auto"/>
              <w:bottom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939" w:type="dxa"/>
            <w:tcBorders>
              <w:top w:val="double" w:sz="4" w:space="0" w:color="auto"/>
              <w:bottom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939" w:type="dxa"/>
            <w:tcBorders>
              <w:top w:val="double" w:sz="4" w:space="0" w:color="auto"/>
              <w:bottom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50" w:type="dxa"/>
            <w:tcBorders>
              <w:top w:val="double" w:sz="4" w:space="0" w:color="auto"/>
              <w:bottom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58" w:type="dxa"/>
            <w:tcBorders>
              <w:top w:val="double" w:sz="4" w:space="0" w:color="auto"/>
              <w:bottom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61" w:type="dxa"/>
            <w:tcBorders>
              <w:top w:val="double" w:sz="4" w:space="0" w:color="auto"/>
              <w:bottom w:val="single" w:sz="4" w:space="0" w:color="auto"/>
            </w:tcBorders>
          </w:tcPr>
          <w:p w:rsidR="006A249A" w:rsidRPr="00C61053" w:rsidRDefault="006A249A" w:rsidP="007C3735">
            <w:pPr>
              <w:jc w:val="center"/>
              <w:rPr>
                <w:rFonts w:asciiTheme="minorEastAsia" w:eastAsiaTheme="minorEastAsia" w:hAnsiTheme="minorEastAsia"/>
                <w:sz w:val="24"/>
              </w:rPr>
            </w:pPr>
          </w:p>
        </w:tc>
        <w:tc>
          <w:tcPr>
            <w:tcW w:w="1060" w:type="dxa"/>
            <w:tcBorders>
              <w:top w:val="double" w:sz="4" w:space="0" w:color="auto"/>
              <w:bottom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tcBorders>
              <w:top w:val="single" w:sz="4" w:space="0" w:color="auto"/>
            </w:tcBorders>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第2个经营年度（2021年1月01日-2021年12月31日）</w:t>
            </w:r>
          </w:p>
        </w:tc>
        <w:tc>
          <w:tcPr>
            <w:tcW w:w="939" w:type="dxa"/>
            <w:tcBorders>
              <w:top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939" w:type="dxa"/>
            <w:tcBorders>
              <w:top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939" w:type="dxa"/>
            <w:tcBorders>
              <w:top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50" w:type="dxa"/>
            <w:tcBorders>
              <w:top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58" w:type="dxa"/>
            <w:tcBorders>
              <w:top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c>
          <w:tcPr>
            <w:tcW w:w="761" w:type="dxa"/>
            <w:tcBorders>
              <w:top w:val="single" w:sz="4" w:space="0" w:color="auto"/>
            </w:tcBorders>
          </w:tcPr>
          <w:p w:rsidR="006A249A" w:rsidRPr="00C61053" w:rsidRDefault="006A249A" w:rsidP="007C3735">
            <w:pPr>
              <w:jc w:val="center"/>
              <w:rPr>
                <w:rFonts w:asciiTheme="minorEastAsia" w:eastAsiaTheme="minorEastAsia" w:hAnsiTheme="minorEastAsia"/>
                <w:sz w:val="24"/>
              </w:rPr>
            </w:pPr>
          </w:p>
        </w:tc>
        <w:tc>
          <w:tcPr>
            <w:tcW w:w="1060" w:type="dxa"/>
            <w:tcBorders>
              <w:top w:val="single" w:sz="4" w:space="0" w:color="auto"/>
            </w:tcBorders>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第3个经营年度（2022年1月1日-2022年12月31日）</w:t>
            </w: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750" w:type="dxa"/>
            <w:vAlign w:val="center"/>
          </w:tcPr>
          <w:p w:rsidR="006A249A" w:rsidRPr="00C61053" w:rsidRDefault="006A249A" w:rsidP="007C3735">
            <w:pPr>
              <w:jc w:val="center"/>
              <w:rPr>
                <w:rFonts w:asciiTheme="minorEastAsia" w:eastAsiaTheme="minorEastAsia" w:hAnsiTheme="minorEastAsia"/>
                <w:sz w:val="24"/>
              </w:rPr>
            </w:pPr>
          </w:p>
        </w:tc>
        <w:tc>
          <w:tcPr>
            <w:tcW w:w="758" w:type="dxa"/>
            <w:vAlign w:val="center"/>
          </w:tcPr>
          <w:p w:rsidR="006A249A" w:rsidRPr="00C61053" w:rsidRDefault="006A249A" w:rsidP="007C3735">
            <w:pPr>
              <w:jc w:val="center"/>
              <w:rPr>
                <w:rFonts w:asciiTheme="minorEastAsia" w:eastAsiaTheme="minorEastAsia" w:hAnsiTheme="minorEastAsia"/>
                <w:sz w:val="24"/>
              </w:rPr>
            </w:pPr>
          </w:p>
        </w:tc>
        <w:tc>
          <w:tcPr>
            <w:tcW w:w="761" w:type="dxa"/>
          </w:tcPr>
          <w:p w:rsidR="006A249A" w:rsidRPr="00C61053" w:rsidRDefault="006A249A" w:rsidP="007C3735">
            <w:pPr>
              <w:jc w:val="center"/>
              <w:rPr>
                <w:rFonts w:asciiTheme="minorEastAsia" w:eastAsiaTheme="minorEastAsia" w:hAnsiTheme="minorEastAsia"/>
                <w:sz w:val="24"/>
              </w:rPr>
            </w:pPr>
          </w:p>
        </w:tc>
        <w:tc>
          <w:tcPr>
            <w:tcW w:w="1060" w:type="dxa"/>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第4个经营年度（2023年1月1日-2023年12月31日）</w:t>
            </w: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750" w:type="dxa"/>
            <w:vAlign w:val="center"/>
          </w:tcPr>
          <w:p w:rsidR="006A249A" w:rsidRPr="00C61053" w:rsidRDefault="006A249A" w:rsidP="007C3735">
            <w:pPr>
              <w:jc w:val="center"/>
              <w:rPr>
                <w:rFonts w:asciiTheme="minorEastAsia" w:eastAsiaTheme="minorEastAsia" w:hAnsiTheme="minorEastAsia"/>
                <w:sz w:val="24"/>
              </w:rPr>
            </w:pPr>
          </w:p>
        </w:tc>
        <w:tc>
          <w:tcPr>
            <w:tcW w:w="758" w:type="dxa"/>
            <w:vAlign w:val="center"/>
          </w:tcPr>
          <w:p w:rsidR="006A249A" w:rsidRPr="00C61053" w:rsidRDefault="006A249A" w:rsidP="007C3735">
            <w:pPr>
              <w:jc w:val="center"/>
              <w:rPr>
                <w:rFonts w:asciiTheme="minorEastAsia" w:eastAsiaTheme="minorEastAsia" w:hAnsiTheme="minorEastAsia"/>
                <w:sz w:val="24"/>
              </w:rPr>
            </w:pPr>
          </w:p>
        </w:tc>
        <w:tc>
          <w:tcPr>
            <w:tcW w:w="761" w:type="dxa"/>
          </w:tcPr>
          <w:p w:rsidR="006A249A" w:rsidRPr="00C61053" w:rsidRDefault="006A249A" w:rsidP="007C3735">
            <w:pPr>
              <w:jc w:val="center"/>
              <w:rPr>
                <w:rFonts w:asciiTheme="minorEastAsia" w:eastAsiaTheme="minorEastAsia" w:hAnsiTheme="minorEastAsia"/>
                <w:sz w:val="24"/>
              </w:rPr>
            </w:pPr>
          </w:p>
        </w:tc>
        <w:tc>
          <w:tcPr>
            <w:tcW w:w="1060" w:type="dxa"/>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第5个经营年度（2024年1月1日-2024年12月31日）</w:t>
            </w: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750" w:type="dxa"/>
            <w:vAlign w:val="center"/>
          </w:tcPr>
          <w:p w:rsidR="006A249A" w:rsidRPr="00C61053" w:rsidRDefault="006A249A" w:rsidP="007C3735">
            <w:pPr>
              <w:jc w:val="center"/>
              <w:rPr>
                <w:rFonts w:asciiTheme="minorEastAsia" w:eastAsiaTheme="minorEastAsia" w:hAnsiTheme="minorEastAsia"/>
                <w:sz w:val="24"/>
              </w:rPr>
            </w:pPr>
          </w:p>
        </w:tc>
        <w:tc>
          <w:tcPr>
            <w:tcW w:w="758" w:type="dxa"/>
            <w:vAlign w:val="center"/>
          </w:tcPr>
          <w:p w:rsidR="006A249A" w:rsidRPr="00C61053" w:rsidRDefault="006A249A" w:rsidP="007C3735">
            <w:pPr>
              <w:jc w:val="center"/>
              <w:rPr>
                <w:rFonts w:asciiTheme="minorEastAsia" w:eastAsiaTheme="minorEastAsia" w:hAnsiTheme="minorEastAsia"/>
                <w:sz w:val="24"/>
              </w:rPr>
            </w:pPr>
          </w:p>
        </w:tc>
        <w:tc>
          <w:tcPr>
            <w:tcW w:w="761" w:type="dxa"/>
          </w:tcPr>
          <w:p w:rsidR="006A249A" w:rsidRPr="00C61053" w:rsidRDefault="006A249A" w:rsidP="007C3735">
            <w:pPr>
              <w:jc w:val="center"/>
              <w:rPr>
                <w:rFonts w:asciiTheme="minorEastAsia" w:eastAsiaTheme="minorEastAsia" w:hAnsiTheme="minorEastAsia"/>
                <w:sz w:val="24"/>
              </w:rPr>
            </w:pPr>
          </w:p>
        </w:tc>
        <w:tc>
          <w:tcPr>
            <w:tcW w:w="1060" w:type="dxa"/>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第6个经营年度（2025年1月1日-2025年12月31日）</w:t>
            </w: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750" w:type="dxa"/>
            <w:vAlign w:val="center"/>
          </w:tcPr>
          <w:p w:rsidR="006A249A" w:rsidRPr="00C61053" w:rsidRDefault="006A249A" w:rsidP="007C3735">
            <w:pPr>
              <w:jc w:val="center"/>
              <w:rPr>
                <w:rFonts w:asciiTheme="minorEastAsia" w:eastAsiaTheme="minorEastAsia" w:hAnsiTheme="minorEastAsia"/>
                <w:sz w:val="24"/>
              </w:rPr>
            </w:pPr>
          </w:p>
        </w:tc>
        <w:tc>
          <w:tcPr>
            <w:tcW w:w="758" w:type="dxa"/>
            <w:vAlign w:val="center"/>
          </w:tcPr>
          <w:p w:rsidR="006A249A" w:rsidRPr="00C61053" w:rsidRDefault="006A249A" w:rsidP="007C3735">
            <w:pPr>
              <w:jc w:val="center"/>
              <w:rPr>
                <w:rFonts w:asciiTheme="minorEastAsia" w:eastAsiaTheme="minorEastAsia" w:hAnsiTheme="minorEastAsia"/>
                <w:sz w:val="24"/>
              </w:rPr>
            </w:pPr>
          </w:p>
        </w:tc>
        <w:tc>
          <w:tcPr>
            <w:tcW w:w="761" w:type="dxa"/>
          </w:tcPr>
          <w:p w:rsidR="006A249A" w:rsidRPr="00C61053" w:rsidRDefault="006A249A" w:rsidP="007C3735">
            <w:pPr>
              <w:jc w:val="center"/>
              <w:rPr>
                <w:rFonts w:asciiTheme="minorEastAsia" w:eastAsiaTheme="minorEastAsia" w:hAnsiTheme="minorEastAsia"/>
                <w:sz w:val="24"/>
              </w:rPr>
            </w:pPr>
          </w:p>
        </w:tc>
        <w:tc>
          <w:tcPr>
            <w:tcW w:w="1060" w:type="dxa"/>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第7个经营年度（2026年1月1日-2026年12月31日）</w:t>
            </w: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750" w:type="dxa"/>
            <w:vAlign w:val="center"/>
          </w:tcPr>
          <w:p w:rsidR="006A249A" w:rsidRPr="00C61053" w:rsidRDefault="006A249A" w:rsidP="007C3735">
            <w:pPr>
              <w:jc w:val="center"/>
              <w:rPr>
                <w:rFonts w:asciiTheme="minorEastAsia" w:eastAsiaTheme="minorEastAsia" w:hAnsiTheme="minorEastAsia"/>
                <w:sz w:val="24"/>
              </w:rPr>
            </w:pPr>
          </w:p>
        </w:tc>
        <w:tc>
          <w:tcPr>
            <w:tcW w:w="758" w:type="dxa"/>
            <w:vAlign w:val="center"/>
          </w:tcPr>
          <w:p w:rsidR="006A249A" w:rsidRPr="00C61053" w:rsidRDefault="006A249A" w:rsidP="007C3735">
            <w:pPr>
              <w:jc w:val="center"/>
              <w:rPr>
                <w:rFonts w:asciiTheme="minorEastAsia" w:eastAsiaTheme="minorEastAsia" w:hAnsiTheme="minorEastAsia"/>
                <w:sz w:val="24"/>
              </w:rPr>
            </w:pPr>
          </w:p>
        </w:tc>
        <w:tc>
          <w:tcPr>
            <w:tcW w:w="761" w:type="dxa"/>
          </w:tcPr>
          <w:p w:rsidR="006A249A" w:rsidRPr="00C61053" w:rsidRDefault="006A249A" w:rsidP="007C3735">
            <w:pPr>
              <w:jc w:val="center"/>
              <w:rPr>
                <w:rFonts w:asciiTheme="minorEastAsia" w:eastAsiaTheme="minorEastAsia" w:hAnsiTheme="minorEastAsia"/>
                <w:sz w:val="24"/>
              </w:rPr>
            </w:pPr>
          </w:p>
        </w:tc>
        <w:tc>
          <w:tcPr>
            <w:tcW w:w="1060" w:type="dxa"/>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vAlign w:val="center"/>
          </w:tcPr>
          <w:p w:rsidR="006A249A" w:rsidRPr="00C61053" w:rsidRDefault="006A249A" w:rsidP="007C3735">
            <w:pPr>
              <w:rPr>
                <w:rFonts w:asciiTheme="minorEastAsia" w:eastAsiaTheme="minorEastAsia" w:hAnsiTheme="minorEastAsia"/>
                <w:sz w:val="24"/>
              </w:rPr>
            </w:pPr>
            <w:r w:rsidRPr="00C61053">
              <w:rPr>
                <w:rFonts w:asciiTheme="minorEastAsia" w:eastAsiaTheme="minorEastAsia" w:hAnsiTheme="minorEastAsia" w:hint="eastAsia"/>
                <w:sz w:val="24"/>
              </w:rPr>
              <w:t>第8个经营年度（2027年1月1日-2027年12月31日）</w:t>
            </w: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750" w:type="dxa"/>
            <w:vAlign w:val="center"/>
          </w:tcPr>
          <w:p w:rsidR="006A249A" w:rsidRPr="00C61053" w:rsidRDefault="006A249A" w:rsidP="007C3735">
            <w:pPr>
              <w:jc w:val="center"/>
              <w:rPr>
                <w:rFonts w:asciiTheme="minorEastAsia" w:eastAsiaTheme="minorEastAsia" w:hAnsiTheme="minorEastAsia"/>
                <w:sz w:val="24"/>
              </w:rPr>
            </w:pPr>
          </w:p>
        </w:tc>
        <w:tc>
          <w:tcPr>
            <w:tcW w:w="758" w:type="dxa"/>
            <w:vAlign w:val="center"/>
          </w:tcPr>
          <w:p w:rsidR="006A249A" w:rsidRPr="00C61053" w:rsidRDefault="006A249A" w:rsidP="007C3735">
            <w:pPr>
              <w:jc w:val="center"/>
              <w:rPr>
                <w:rFonts w:asciiTheme="minorEastAsia" w:eastAsiaTheme="minorEastAsia" w:hAnsiTheme="minorEastAsia"/>
                <w:sz w:val="24"/>
              </w:rPr>
            </w:pPr>
          </w:p>
        </w:tc>
        <w:tc>
          <w:tcPr>
            <w:tcW w:w="761" w:type="dxa"/>
          </w:tcPr>
          <w:p w:rsidR="006A249A" w:rsidRPr="00C61053" w:rsidRDefault="006A249A" w:rsidP="007C3735">
            <w:pPr>
              <w:jc w:val="center"/>
              <w:rPr>
                <w:rFonts w:asciiTheme="minorEastAsia" w:eastAsiaTheme="minorEastAsia" w:hAnsiTheme="minorEastAsia"/>
                <w:sz w:val="24"/>
              </w:rPr>
            </w:pPr>
          </w:p>
        </w:tc>
        <w:tc>
          <w:tcPr>
            <w:tcW w:w="1060" w:type="dxa"/>
            <w:vAlign w:val="center"/>
          </w:tcPr>
          <w:p w:rsidR="006A249A" w:rsidRPr="00C61053" w:rsidRDefault="006A249A" w:rsidP="007C3735">
            <w:pPr>
              <w:jc w:val="center"/>
              <w:rPr>
                <w:rFonts w:asciiTheme="minorEastAsia" w:eastAsiaTheme="minorEastAsia" w:hAnsiTheme="minorEastAsia"/>
                <w:sz w:val="24"/>
              </w:rPr>
            </w:pPr>
          </w:p>
        </w:tc>
      </w:tr>
      <w:tr w:rsidR="006A249A" w:rsidRPr="00C61053" w:rsidTr="00946401">
        <w:trPr>
          <w:trHeight w:val="555"/>
          <w:jc w:val="center"/>
        </w:trPr>
        <w:tc>
          <w:tcPr>
            <w:tcW w:w="3223" w:type="dxa"/>
            <w:vAlign w:val="center"/>
          </w:tcPr>
          <w:p w:rsidR="006A249A" w:rsidRPr="00C61053" w:rsidRDefault="002B43E3" w:rsidP="007C3735">
            <w:pPr>
              <w:rPr>
                <w:rFonts w:asciiTheme="minorEastAsia" w:eastAsiaTheme="minorEastAsia" w:hAnsiTheme="minorEastAsia"/>
                <w:sz w:val="24"/>
              </w:rPr>
            </w:pPr>
            <w:r w:rsidRPr="00C61053">
              <w:rPr>
                <w:rFonts w:asciiTheme="minorEastAsia" w:eastAsiaTheme="minorEastAsia" w:hAnsiTheme="minorEastAsia" w:hint="eastAsia"/>
                <w:sz w:val="24"/>
              </w:rPr>
              <w:t>8年经营期</w:t>
            </w:r>
            <w:r w:rsidR="006A249A" w:rsidRPr="00C61053">
              <w:rPr>
                <w:rFonts w:asciiTheme="minorEastAsia" w:eastAsiaTheme="minorEastAsia" w:hAnsiTheme="minorEastAsia" w:hint="eastAsia"/>
                <w:sz w:val="24"/>
              </w:rPr>
              <w:t>经营权费合计金额</w:t>
            </w: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939" w:type="dxa"/>
            <w:vAlign w:val="center"/>
          </w:tcPr>
          <w:p w:rsidR="006A249A" w:rsidRPr="00C61053" w:rsidRDefault="006A249A" w:rsidP="007C3735">
            <w:pPr>
              <w:jc w:val="center"/>
              <w:rPr>
                <w:rFonts w:asciiTheme="minorEastAsia" w:eastAsiaTheme="minorEastAsia" w:hAnsiTheme="minorEastAsia"/>
                <w:sz w:val="24"/>
              </w:rPr>
            </w:pPr>
          </w:p>
        </w:tc>
        <w:tc>
          <w:tcPr>
            <w:tcW w:w="750" w:type="dxa"/>
            <w:vAlign w:val="center"/>
          </w:tcPr>
          <w:p w:rsidR="006A249A" w:rsidRPr="00C61053" w:rsidRDefault="006A249A" w:rsidP="007C3735">
            <w:pPr>
              <w:jc w:val="center"/>
              <w:rPr>
                <w:rFonts w:asciiTheme="minorEastAsia" w:eastAsiaTheme="minorEastAsia" w:hAnsiTheme="minorEastAsia"/>
                <w:sz w:val="24"/>
              </w:rPr>
            </w:pPr>
          </w:p>
        </w:tc>
        <w:tc>
          <w:tcPr>
            <w:tcW w:w="758" w:type="dxa"/>
            <w:vAlign w:val="center"/>
          </w:tcPr>
          <w:p w:rsidR="006A249A" w:rsidRPr="00C61053" w:rsidRDefault="006A249A" w:rsidP="007C3735">
            <w:pPr>
              <w:jc w:val="center"/>
              <w:rPr>
                <w:rFonts w:asciiTheme="minorEastAsia" w:eastAsiaTheme="minorEastAsia" w:hAnsiTheme="minorEastAsia"/>
                <w:sz w:val="24"/>
              </w:rPr>
            </w:pPr>
          </w:p>
        </w:tc>
        <w:tc>
          <w:tcPr>
            <w:tcW w:w="761" w:type="dxa"/>
          </w:tcPr>
          <w:p w:rsidR="006A249A" w:rsidRPr="00C61053" w:rsidRDefault="006A249A" w:rsidP="007C3735">
            <w:pPr>
              <w:jc w:val="center"/>
              <w:rPr>
                <w:rFonts w:asciiTheme="minorEastAsia" w:eastAsiaTheme="minorEastAsia" w:hAnsiTheme="minorEastAsia"/>
                <w:sz w:val="24"/>
              </w:rPr>
            </w:pPr>
          </w:p>
        </w:tc>
        <w:tc>
          <w:tcPr>
            <w:tcW w:w="1060" w:type="dxa"/>
            <w:vAlign w:val="center"/>
          </w:tcPr>
          <w:p w:rsidR="006A249A" w:rsidRPr="00C61053" w:rsidRDefault="006A249A" w:rsidP="007C3735">
            <w:pPr>
              <w:jc w:val="center"/>
              <w:rPr>
                <w:rFonts w:asciiTheme="minorEastAsia" w:eastAsiaTheme="minorEastAsia" w:hAnsiTheme="minorEastAsia"/>
                <w:sz w:val="24"/>
              </w:rPr>
            </w:pPr>
          </w:p>
        </w:tc>
      </w:tr>
    </w:tbl>
    <w:p w:rsidR="003535BF" w:rsidRPr="00C61053" w:rsidRDefault="00CF386B" w:rsidP="007C3735">
      <w:pPr>
        <w:ind w:firstLineChars="200" w:firstLine="480"/>
        <w:rPr>
          <w:rFonts w:asciiTheme="minorEastAsia" w:eastAsiaTheme="minorEastAsia" w:hAnsiTheme="minorEastAsia"/>
          <w:sz w:val="24"/>
        </w:rPr>
      </w:pPr>
      <w:r w:rsidRPr="00C61053">
        <w:rPr>
          <w:rFonts w:asciiTheme="minorEastAsia" w:eastAsiaTheme="minorEastAsia" w:hAnsiTheme="minorEastAsia" w:hint="eastAsia"/>
          <w:sz w:val="24"/>
        </w:rPr>
        <w:t>说明</w:t>
      </w:r>
      <w:r w:rsidR="00F976AF" w:rsidRPr="00C61053">
        <w:rPr>
          <w:rFonts w:asciiTheme="minorEastAsia" w:eastAsiaTheme="minorEastAsia" w:hAnsiTheme="minorEastAsia" w:hint="eastAsia"/>
          <w:sz w:val="24"/>
        </w:rPr>
        <w:t>：</w:t>
      </w:r>
      <w:r w:rsidRPr="00C61053">
        <w:rPr>
          <w:rFonts w:asciiTheme="minorEastAsia" w:eastAsiaTheme="minorEastAsia" w:hAnsiTheme="minorEastAsia" w:hint="eastAsia"/>
          <w:sz w:val="24"/>
        </w:rPr>
        <w:t>各年度经营权费分项合计数及8年经营权费合计数应与经营权费年度明细表一致，如有差异，以经营权费年度明细表为准。</w:t>
      </w:r>
    </w:p>
    <w:p w:rsidR="00CF386B" w:rsidRPr="00C61053" w:rsidRDefault="00481C7D" w:rsidP="007C3735">
      <w:pPr>
        <w:ind w:firstLineChars="1950" w:firstLine="4680"/>
        <w:jc w:val="left"/>
        <w:rPr>
          <w:rFonts w:asciiTheme="minorEastAsia" w:eastAsiaTheme="minorEastAsia" w:hAnsiTheme="minorEastAsia"/>
          <w:sz w:val="24"/>
        </w:rPr>
      </w:pPr>
      <w:r w:rsidRPr="00C61053">
        <w:rPr>
          <w:rFonts w:asciiTheme="minorEastAsia" w:eastAsiaTheme="minorEastAsia" w:hAnsiTheme="minorEastAsia" w:hint="eastAsia"/>
          <w:sz w:val="24"/>
        </w:rPr>
        <w:t>乙方</w:t>
      </w:r>
      <w:r w:rsidR="00CF386B" w:rsidRPr="00C61053">
        <w:rPr>
          <w:rFonts w:asciiTheme="minorEastAsia" w:eastAsiaTheme="minorEastAsia" w:hAnsiTheme="minorEastAsia"/>
          <w:sz w:val="24"/>
        </w:rPr>
        <w:t>（</w:t>
      </w:r>
      <w:r w:rsidR="00CF386B" w:rsidRPr="00C61053">
        <w:rPr>
          <w:rFonts w:asciiTheme="minorEastAsia" w:eastAsiaTheme="minorEastAsia" w:hAnsiTheme="minorEastAsia" w:hint="eastAsia"/>
          <w:sz w:val="24"/>
        </w:rPr>
        <w:t>盖章</w:t>
      </w:r>
      <w:r w:rsidR="00CF386B" w:rsidRPr="00C61053">
        <w:rPr>
          <w:rFonts w:asciiTheme="minorEastAsia" w:eastAsiaTheme="minorEastAsia" w:hAnsiTheme="minorEastAsia"/>
          <w:sz w:val="24"/>
        </w:rPr>
        <w:t>）</w:t>
      </w:r>
      <w:r w:rsidR="00CF386B" w:rsidRPr="00C61053">
        <w:rPr>
          <w:rFonts w:asciiTheme="minorEastAsia" w:eastAsiaTheme="minorEastAsia" w:hAnsiTheme="minorEastAsia" w:hint="eastAsia"/>
          <w:sz w:val="24"/>
        </w:rPr>
        <w:t xml:space="preserve">：                            </w:t>
      </w:r>
    </w:p>
    <w:p w:rsidR="00CF386B" w:rsidRPr="00C61053" w:rsidRDefault="00CF386B" w:rsidP="007C3735">
      <w:pPr>
        <w:ind w:firstLineChars="1950" w:firstLine="4680"/>
        <w:rPr>
          <w:rFonts w:asciiTheme="minorEastAsia" w:eastAsiaTheme="minorEastAsia" w:hAnsiTheme="minorEastAsia"/>
          <w:sz w:val="24"/>
        </w:rPr>
      </w:pPr>
      <w:r w:rsidRPr="00C61053">
        <w:rPr>
          <w:rFonts w:asciiTheme="minorEastAsia" w:eastAsiaTheme="minorEastAsia" w:hAnsiTheme="minorEastAsia" w:hint="eastAsia"/>
          <w:sz w:val="24"/>
        </w:rPr>
        <w:t xml:space="preserve">法人代表或授权代表签字：                     </w:t>
      </w:r>
    </w:p>
    <w:p w:rsidR="00CF386B" w:rsidRPr="00C61053" w:rsidRDefault="00CF386B" w:rsidP="007C3735">
      <w:pPr>
        <w:rPr>
          <w:rFonts w:asciiTheme="minorEastAsia" w:eastAsiaTheme="minorEastAsia" w:hAnsiTheme="minorEastAsia"/>
          <w:sz w:val="24"/>
        </w:rPr>
      </w:pPr>
      <w:r w:rsidRPr="00C61053">
        <w:rPr>
          <w:rFonts w:asciiTheme="minorEastAsia" w:eastAsiaTheme="minorEastAsia" w:hAnsiTheme="minorEastAsia"/>
          <w:sz w:val="24"/>
        </w:rPr>
        <w:t xml:space="preserve">    </w:t>
      </w:r>
      <w:r w:rsidR="00481C7D" w:rsidRPr="00C61053">
        <w:rPr>
          <w:rFonts w:asciiTheme="minorEastAsia" w:eastAsiaTheme="minorEastAsia" w:hAnsiTheme="minorEastAsia" w:hint="eastAsia"/>
          <w:sz w:val="24"/>
        </w:rPr>
        <w:t xml:space="preserve">                                   日期：</w:t>
      </w:r>
      <w:r w:rsidRPr="00C61053">
        <w:rPr>
          <w:rFonts w:asciiTheme="minorEastAsia" w:eastAsiaTheme="minorEastAsia" w:hAnsiTheme="minorEastAsia" w:hint="eastAsia"/>
          <w:sz w:val="24"/>
        </w:rPr>
        <w:t>年</w:t>
      </w:r>
      <w:r w:rsidRPr="00C61053">
        <w:rPr>
          <w:rFonts w:asciiTheme="minorEastAsia" w:eastAsiaTheme="minorEastAsia" w:hAnsiTheme="minorEastAsia"/>
          <w:sz w:val="24"/>
        </w:rPr>
        <w:t xml:space="preserve">  </w:t>
      </w:r>
      <w:r w:rsidRPr="00C61053">
        <w:rPr>
          <w:rFonts w:asciiTheme="minorEastAsia" w:eastAsiaTheme="minorEastAsia" w:hAnsiTheme="minorEastAsia" w:hint="eastAsia"/>
          <w:sz w:val="24"/>
        </w:rPr>
        <w:t>月</w:t>
      </w:r>
      <w:r w:rsidRPr="00C61053">
        <w:rPr>
          <w:rFonts w:asciiTheme="minorEastAsia" w:eastAsiaTheme="minorEastAsia" w:hAnsiTheme="minorEastAsia"/>
          <w:sz w:val="24"/>
        </w:rPr>
        <w:t xml:space="preserve">  </w:t>
      </w:r>
      <w:r w:rsidRPr="00C61053">
        <w:rPr>
          <w:rFonts w:asciiTheme="minorEastAsia" w:eastAsiaTheme="minorEastAsia" w:hAnsiTheme="minorEastAsia" w:hint="eastAsia"/>
          <w:sz w:val="24"/>
        </w:rPr>
        <w:t xml:space="preserve">日      </w:t>
      </w:r>
    </w:p>
    <w:p w:rsidR="00CF386B" w:rsidRPr="00C61053" w:rsidRDefault="00CF386B" w:rsidP="007C3735">
      <w:pPr>
        <w:ind w:firstLineChars="200" w:firstLine="480"/>
        <w:rPr>
          <w:rFonts w:asciiTheme="minorEastAsia" w:eastAsiaTheme="minorEastAsia" w:hAnsiTheme="minorEastAsia"/>
          <w:sz w:val="24"/>
        </w:rPr>
      </w:pPr>
    </w:p>
    <w:p w:rsidR="00D7015A" w:rsidRPr="00C61053" w:rsidRDefault="00D7015A" w:rsidP="007C3735">
      <w:pPr>
        <w:rPr>
          <w:rFonts w:asciiTheme="minorEastAsia" w:eastAsiaTheme="minorEastAsia" w:hAnsiTheme="minorEastAsia"/>
          <w:b/>
          <w:sz w:val="24"/>
        </w:rPr>
        <w:sectPr w:rsidR="00D7015A" w:rsidRPr="00C61053" w:rsidSect="00A347BC">
          <w:type w:val="continuous"/>
          <w:pgSz w:w="11906" w:h="16838" w:code="9"/>
          <w:pgMar w:top="1134" w:right="1469" w:bottom="1134" w:left="1440" w:header="1134" w:footer="1134" w:gutter="0"/>
          <w:cols w:space="720"/>
          <w:docGrid w:type="lines" w:linePitch="312"/>
        </w:sectPr>
      </w:pPr>
      <w:bookmarkStart w:id="27" w:name="_Toc259710342"/>
      <w:bookmarkStart w:id="28" w:name="_Toc304187244"/>
      <w:bookmarkStart w:id="29" w:name="_Toc322001462"/>
      <w:bookmarkStart w:id="30" w:name="_Toc354477911"/>
    </w:p>
    <w:p w:rsidR="00A109F9" w:rsidRPr="00C61053" w:rsidRDefault="004546CC" w:rsidP="007C3735">
      <w:pPr>
        <w:pStyle w:val="2"/>
        <w:spacing w:line="360" w:lineRule="auto"/>
        <w:rPr>
          <w:sz w:val="24"/>
          <w:szCs w:val="24"/>
        </w:rPr>
      </w:pPr>
      <w:r w:rsidRPr="00C61053">
        <w:rPr>
          <w:sz w:val="24"/>
          <w:szCs w:val="24"/>
        </w:rPr>
        <w:lastRenderedPageBreak/>
        <w:t>附件</w:t>
      </w:r>
      <w:r w:rsidR="00CF386B" w:rsidRPr="00C61053">
        <w:rPr>
          <w:rFonts w:hint="eastAsia"/>
          <w:sz w:val="24"/>
          <w:szCs w:val="24"/>
        </w:rPr>
        <w:t>5.</w:t>
      </w:r>
      <w:r w:rsidR="00FC05B8" w:rsidRPr="00C61053">
        <w:rPr>
          <w:rFonts w:hint="eastAsia"/>
          <w:sz w:val="24"/>
          <w:szCs w:val="24"/>
        </w:rPr>
        <w:t>常规</w:t>
      </w:r>
      <w:r w:rsidR="00A109F9" w:rsidRPr="00C61053">
        <w:rPr>
          <w:rFonts w:hint="eastAsia"/>
          <w:sz w:val="24"/>
          <w:szCs w:val="24"/>
        </w:rPr>
        <w:t>广告</w:t>
      </w:r>
      <w:r w:rsidR="00FC05B8" w:rsidRPr="00C61053">
        <w:rPr>
          <w:rFonts w:hint="eastAsia"/>
          <w:sz w:val="24"/>
          <w:szCs w:val="24"/>
        </w:rPr>
        <w:t>媒体</w:t>
      </w:r>
      <w:r w:rsidR="00A109F9" w:rsidRPr="00C61053">
        <w:rPr>
          <w:rFonts w:hint="eastAsia"/>
          <w:sz w:val="24"/>
          <w:szCs w:val="24"/>
        </w:rPr>
        <w:t>经营权费单价明细表：</w:t>
      </w:r>
    </w:p>
    <w:tbl>
      <w:tblPr>
        <w:tblW w:w="13343" w:type="dxa"/>
        <w:jc w:val="center"/>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tblPr>
      <w:tblGrid>
        <w:gridCol w:w="641"/>
        <w:gridCol w:w="1505"/>
        <w:gridCol w:w="708"/>
        <w:gridCol w:w="1275"/>
        <w:gridCol w:w="709"/>
        <w:gridCol w:w="1276"/>
        <w:gridCol w:w="709"/>
        <w:gridCol w:w="1213"/>
        <w:gridCol w:w="772"/>
        <w:gridCol w:w="1240"/>
        <w:gridCol w:w="744"/>
        <w:gridCol w:w="1275"/>
        <w:gridCol w:w="1276"/>
      </w:tblGrid>
      <w:tr w:rsidR="00FC4A1E" w:rsidRPr="00C61053" w:rsidTr="002B43E3">
        <w:trPr>
          <w:trHeight w:val="312"/>
          <w:jc w:val="center"/>
        </w:trPr>
        <w:tc>
          <w:tcPr>
            <w:tcW w:w="641" w:type="dxa"/>
            <w:vMerge w:val="restart"/>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站序</w:t>
            </w:r>
          </w:p>
        </w:tc>
        <w:tc>
          <w:tcPr>
            <w:tcW w:w="1505" w:type="dxa"/>
            <w:vMerge w:val="restart"/>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站名</w:t>
            </w:r>
          </w:p>
        </w:tc>
        <w:tc>
          <w:tcPr>
            <w:tcW w:w="1983" w:type="dxa"/>
            <w:gridSpan w:val="2"/>
            <w:shd w:val="clear" w:color="auto" w:fill="FFFFFF"/>
            <w:noWrap/>
            <w:vAlign w:val="center"/>
            <w:hideMark/>
          </w:tcPr>
          <w:p w:rsidR="00C521E0"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12封</w:t>
            </w:r>
          </w:p>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轨行区灯箱</w:t>
            </w:r>
          </w:p>
        </w:tc>
        <w:tc>
          <w:tcPr>
            <w:tcW w:w="1985" w:type="dxa"/>
            <w:gridSpan w:val="2"/>
            <w:shd w:val="clear" w:color="auto" w:fill="FFFFFF"/>
            <w:noWrap/>
            <w:vAlign w:val="center"/>
            <w:hideMark/>
          </w:tcPr>
          <w:p w:rsidR="00C521E0"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12封</w:t>
            </w:r>
          </w:p>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站厅墙面灯箱</w:t>
            </w:r>
          </w:p>
        </w:tc>
        <w:tc>
          <w:tcPr>
            <w:tcW w:w="1922" w:type="dxa"/>
            <w:gridSpan w:val="2"/>
            <w:shd w:val="clear" w:color="auto" w:fill="FFFFFF"/>
            <w:noWrap/>
            <w:vAlign w:val="center"/>
            <w:hideMark/>
          </w:tcPr>
          <w:p w:rsidR="00C521E0"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12封</w:t>
            </w:r>
          </w:p>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通道灯箱</w:t>
            </w:r>
          </w:p>
        </w:tc>
        <w:tc>
          <w:tcPr>
            <w:tcW w:w="2012" w:type="dxa"/>
            <w:gridSpan w:val="2"/>
            <w:shd w:val="clear" w:color="auto" w:fill="FFFFFF"/>
            <w:noWrap/>
            <w:vAlign w:val="center"/>
            <w:hideMark/>
          </w:tcPr>
          <w:p w:rsidR="00C521E0"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24封</w:t>
            </w:r>
          </w:p>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墙面灯箱</w:t>
            </w:r>
          </w:p>
        </w:tc>
        <w:tc>
          <w:tcPr>
            <w:tcW w:w="2019" w:type="dxa"/>
            <w:gridSpan w:val="2"/>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梯楣灯箱</w:t>
            </w:r>
          </w:p>
        </w:tc>
        <w:tc>
          <w:tcPr>
            <w:tcW w:w="1276" w:type="dxa"/>
            <w:vMerge w:val="restart"/>
            <w:shd w:val="clear" w:color="auto" w:fill="FFFFFF"/>
            <w:vAlign w:val="center"/>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小计</w:t>
            </w:r>
          </w:p>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（万元/年）</w:t>
            </w:r>
          </w:p>
        </w:tc>
      </w:tr>
      <w:tr w:rsidR="00FC4A1E" w:rsidRPr="00C61053" w:rsidTr="002B43E3">
        <w:trPr>
          <w:trHeight w:val="312"/>
          <w:jc w:val="center"/>
        </w:trPr>
        <w:tc>
          <w:tcPr>
            <w:tcW w:w="641" w:type="dxa"/>
            <w:vMerge/>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505" w:type="dxa"/>
            <w:vMerge/>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708"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灯箱数量</w:t>
            </w:r>
          </w:p>
        </w:tc>
        <w:tc>
          <w:tcPr>
            <w:tcW w:w="1275" w:type="dxa"/>
            <w:shd w:val="clear" w:color="auto" w:fill="FFFFFF"/>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经营权费单价（万元/个/年）</w:t>
            </w:r>
          </w:p>
        </w:tc>
        <w:tc>
          <w:tcPr>
            <w:tcW w:w="709"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灯箱数量</w:t>
            </w:r>
          </w:p>
        </w:tc>
        <w:tc>
          <w:tcPr>
            <w:tcW w:w="1276" w:type="dxa"/>
            <w:shd w:val="clear" w:color="auto" w:fill="FFFFFF"/>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经营权费单价（万元/个/年）</w:t>
            </w:r>
          </w:p>
        </w:tc>
        <w:tc>
          <w:tcPr>
            <w:tcW w:w="709"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灯箱数量</w:t>
            </w:r>
          </w:p>
        </w:tc>
        <w:tc>
          <w:tcPr>
            <w:tcW w:w="1213" w:type="dxa"/>
            <w:shd w:val="clear" w:color="auto" w:fill="FFFFFF"/>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经营权费单价（万元/个/年）</w:t>
            </w: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灯箱数量</w:t>
            </w:r>
          </w:p>
        </w:tc>
        <w:tc>
          <w:tcPr>
            <w:tcW w:w="1240" w:type="dxa"/>
            <w:shd w:val="clear" w:color="auto" w:fill="FFFFFF"/>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经营权费单价（万元/个/年）</w:t>
            </w:r>
          </w:p>
        </w:tc>
        <w:tc>
          <w:tcPr>
            <w:tcW w:w="744"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灯箱数量</w:t>
            </w:r>
          </w:p>
        </w:tc>
        <w:tc>
          <w:tcPr>
            <w:tcW w:w="1275" w:type="dxa"/>
            <w:shd w:val="clear" w:color="auto" w:fill="FFFFFF"/>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经营权费单价（万元/个/年）</w:t>
            </w:r>
          </w:p>
        </w:tc>
        <w:tc>
          <w:tcPr>
            <w:tcW w:w="1276" w:type="dxa"/>
            <w:vMerge/>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森林公园</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新龙</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3</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3</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旅游学校</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8</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4</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新桥</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5</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常州北站</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9</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5</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6</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北郊中学</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7</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龙虎塘</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8</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黄河路</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lastRenderedPageBreak/>
              <w:t>9</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新区公园</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23</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8</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10</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河海大学</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8</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16</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11</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奥体中心</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46</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12</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7</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12</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市民广场</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8</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5</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13</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翠竹</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7</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14</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常州火车站</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15</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博爱路</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24</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7</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16</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文化宫</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19</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7</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4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17</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同济桥</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5</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18</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清凉寺</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24</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7</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3</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19</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茶山</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44</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9</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3 </w:t>
            </w: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20</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聚湖路</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10</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5</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21</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定安路</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7</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3</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22</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广电路</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8</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lastRenderedPageBreak/>
              <w:t>23</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长虹路</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2</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24</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延政大道</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72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17</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12</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3 </w:t>
            </w: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3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25</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科教城北</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26</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科教城南</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24</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5</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27</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沿江城际</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22</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10</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6</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jc w:val="center"/>
              <w:rPr>
                <w:rFonts w:ascii="Arial" w:hAnsi="Arial" w:cs="Arial"/>
                <w:color w:val="00000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28</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阳湖路</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16</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2</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641"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29</w:t>
            </w:r>
          </w:p>
        </w:tc>
        <w:tc>
          <w:tcPr>
            <w:tcW w:w="1505"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南夏墅</w:t>
            </w:r>
          </w:p>
        </w:tc>
        <w:tc>
          <w:tcPr>
            <w:tcW w:w="708" w:type="dxa"/>
            <w:shd w:val="clear" w:color="auto" w:fill="FFFFFF"/>
            <w:noWrap/>
            <w:vAlign w:val="center"/>
            <w:hideMark/>
          </w:tcPr>
          <w:p w:rsidR="00FC4A1E" w:rsidRPr="00C61053" w:rsidRDefault="00FC4A1E" w:rsidP="007C3735">
            <w:pPr>
              <w:jc w:val="center"/>
              <w:rPr>
                <w:rFonts w:ascii="微软雅黑" w:eastAsia="微软雅黑" w:hAnsi="微软雅黑" w:cs="宋体"/>
                <w:color w:val="000000"/>
                <w:sz w:val="24"/>
              </w:rPr>
            </w:pPr>
            <w:r w:rsidRPr="00C61053">
              <w:rPr>
                <w:rFonts w:ascii="微软雅黑" w:eastAsia="微软雅黑" w:hAnsi="微软雅黑" w:hint="eastAsia"/>
                <w:color w:val="000000"/>
                <w:sz w:val="24"/>
              </w:rPr>
              <w:t>16</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2</w:t>
            </w: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c>
          <w:tcPr>
            <w:tcW w:w="709"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4</w:t>
            </w:r>
          </w:p>
        </w:tc>
        <w:tc>
          <w:tcPr>
            <w:tcW w:w="1213" w:type="dxa"/>
            <w:shd w:val="clear" w:color="auto" w:fill="FFFFFF"/>
          </w:tcPr>
          <w:p w:rsidR="00FC4A1E" w:rsidRPr="00C61053" w:rsidRDefault="00FC4A1E" w:rsidP="007C3735">
            <w:pPr>
              <w:widowControl/>
              <w:jc w:val="center"/>
              <w:rPr>
                <w:rFonts w:ascii="宋体" w:hAnsi="宋体" w:cs="宋体"/>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kern w:val="0"/>
                <w:sz w:val="24"/>
              </w:rPr>
            </w:pPr>
          </w:p>
        </w:tc>
        <w:tc>
          <w:tcPr>
            <w:tcW w:w="1240" w:type="dxa"/>
            <w:shd w:val="clear" w:color="auto" w:fill="FFFFFF"/>
          </w:tcPr>
          <w:p w:rsidR="00FC4A1E" w:rsidRPr="00C61053" w:rsidRDefault="00FC4A1E" w:rsidP="007C3735">
            <w:pPr>
              <w:widowControl/>
              <w:jc w:val="center"/>
              <w:rPr>
                <w:rFonts w:ascii="宋体" w:hAnsi="宋体" w:cs="宋体"/>
                <w:kern w:val="0"/>
                <w:sz w:val="24"/>
              </w:rPr>
            </w:pPr>
          </w:p>
        </w:tc>
        <w:tc>
          <w:tcPr>
            <w:tcW w:w="744" w:type="dxa"/>
            <w:shd w:val="clear" w:color="auto" w:fill="FFFFFF"/>
            <w:noWrap/>
            <w:vAlign w:val="center"/>
            <w:hideMark/>
          </w:tcPr>
          <w:p w:rsidR="00FC4A1E" w:rsidRPr="00C61053" w:rsidRDefault="00FC4A1E" w:rsidP="007C3735">
            <w:pPr>
              <w:jc w:val="center"/>
              <w:rPr>
                <w:rFonts w:ascii="Arial" w:hAnsi="Arial" w:cs="Arial"/>
                <w:color w:val="000000"/>
                <w:sz w:val="24"/>
              </w:rPr>
            </w:pPr>
            <w:r w:rsidRPr="00C61053">
              <w:rPr>
                <w:rFonts w:ascii="Arial" w:hAnsi="Arial" w:cs="Arial"/>
                <w:color w:val="000000"/>
                <w:sz w:val="24"/>
              </w:rPr>
              <w:t xml:space="preserve">2 </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2146" w:type="dxa"/>
            <w:gridSpan w:val="2"/>
            <w:shd w:val="clear" w:color="auto" w:fill="FFFFFF"/>
            <w:noWrap/>
            <w:vAlign w:val="center"/>
            <w:hideMark/>
          </w:tcPr>
          <w:p w:rsidR="00FC4A1E" w:rsidRPr="00C61053" w:rsidRDefault="00FC4A1E" w:rsidP="007C3735">
            <w:pPr>
              <w:widowControl/>
              <w:jc w:val="center"/>
              <w:rPr>
                <w:rFonts w:ascii="宋体" w:hAnsi="宋体" w:cs="宋体"/>
                <w:kern w:val="0"/>
                <w:sz w:val="24"/>
              </w:rPr>
            </w:pPr>
            <w:r w:rsidRPr="00C61053">
              <w:rPr>
                <w:rFonts w:ascii="宋体" w:hAnsi="宋体" w:cs="宋体" w:hint="eastAsia"/>
                <w:kern w:val="0"/>
                <w:sz w:val="24"/>
              </w:rPr>
              <w:t>小计</w:t>
            </w:r>
          </w:p>
        </w:tc>
        <w:tc>
          <w:tcPr>
            <w:tcW w:w="708" w:type="dxa"/>
            <w:shd w:val="clear" w:color="auto" w:fill="FFFFFF"/>
            <w:noWrap/>
            <w:vAlign w:val="center"/>
            <w:hideMark/>
          </w:tcPr>
          <w:p w:rsidR="00FC4A1E" w:rsidRPr="00C61053" w:rsidRDefault="00FC4A1E" w:rsidP="007C3735">
            <w:pPr>
              <w:widowControl/>
              <w:jc w:val="center"/>
              <w:rPr>
                <w:rFonts w:ascii="宋体" w:hAnsi="宋体" w:cs="宋体"/>
                <w:b/>
                <w:kern w:val="0"/>
                <w:sz w:val="24"/>
              </w:rPr>
            </w:pPr>
            <w:r w:rsidRPr="00C61053">
              <w:rPr>
                <w:rFonts w:ascii="宋体" w:hAnsi="宋体" w:cs="宋体" w:hint="eastAsia"/>
                <w:b/>
                <w:kern w:val="0"/>
                <w:sz w:val="24"/>
              </w:rPr>
              <w:t>789</w:t>
            </w:r>
          </w:p>
        </w:tc>
        <w:tc>
          <w:tcPr>
            <w:tcW w:w="1275" w:type="dxa"/>
            <w:shd w:val="clear" w:color="auto" w:fill="FFFFFF"/>
          </w:tcPr>
          <w:p w:rsidR="00FC4A1E" w:rsidRPr="00C61053" w:rsidRDefault="00FC4A1E" w:rsidP="007C3735">
            <w:pPr>
              <w:widowControl/>
              <w:jc w:val="center"/>
              <w:rPr>
                <w:rFonts w:ascii="宋体" w:hAnsi="宋体" w:cs="宋体"/>
                <w:b/>
                <w:kern w:val="0"/>
                <w:sz w:val="24"/>
              </w:rPr>
            </w:pPr>
          </w:p>
        </w:tc>
        <w:tc>
          <w:tcPr>
            <w:tcW w:w="709" w:type="dxa"/>
            <w:shd w:val="clear" w:color="auto" w:fill="FFFFFF"/>
            <w:noWrap/>
            <w:vAlign w:val="center"/>
            <w:hideMark/>
          </w:tcPr>
          <w:p w:rsidR="00FC4A1E" w:rsidRPr="00C61053" w:rsidRDefault="00FC4A1E" w:rsidP="007C3735">
            <w:pPr>
              <w:widowControl/>
              <w:jc w:val="center"/>
              <w:rPr>
                <w:rFonts w:ascii="宋体" w:hAnsi="宋体" w:cs="宋体"/>
                <w:b/>
                <w:kern w:val="0"/>
                <w:sz w:val="24"/>
              </w:rPr>
            </w:pPr>
            <w:r w:rsidRPr="00C61053">
              <w:rPr>
                <w:rFonts w:ascii="宋体" w:hAnsi="宋体" w:cs="宋体" w:hint="eastAsia"/>
                <w:b/>
                <w:kern w:val="0"/>
                <w:sz w:val="24"/>
              </w:rPr>
              <w:t>221</w:t>
            </w:r>
          </w:p>
        </w:tc>
        <w:tc>
          <w:tcPr>
            <w:tcW w:w="1276" w:type="dxa"/>
            <w:shd w:val="clear" w:color="auto" w:fill="FFFFFF"/>
          </w:tcPr>
          <w:p w:rsidR="00FC4A1E" w:rsidRPr="00C61053" w:rsidRDefault="00FC4A1E" w:rsidP="007C3735">
            <w:pPr>
              <w:widowControl/>
              <w:jc w:val="center"/>
              <w:rPr>
                <w:rFonts w:ascii="宋体" w:hAnsi="宋体" w:cs="宋体"/>
                <w:b/>
                <w:kern w:val="0"/>
                <w:sz w:val="24"/>
              </w:rPr>
            </w:pPr>
          </w:p>
        </w:tc>
        <w:tc>
          <w:tcPr>
            <w:tcW w:w="709" w:type="dxa"/>
            <w:shd w:val="clear" w:color="auto" w:fill="FFFFFF"/>
            <w:noWrap/>
            <w:vAlign w:val="center"/>
            <w:hideMark/>
          </w:tcPr>
          <w:p w:rsidR="00FC4A1E" w:rsidRPr="00C61053" w:rsidRDefault="00FC4A1E" w:rsidP="007C3735">
            <w:pPr>
              <w:widowControl/>
              <w:jc w:val="center"/>
              <w:rPr>
                <w:rFonts w:ascii="宋体" w:hAnsi="宋体" w:cs="宋体"/>
                <w:b/>
                <w:kern w:val="0"/>
                <w:sz w:val="24"/>
              </w:rPr>
            </w:pPr>
            <w:r w:rsidRPr="00C61053">
              <w:rPr>
                <w:rFonts w:ascii="宋体" w:hAnsi="宋体" w:cs="宋体" w:hint="eastAsia"/>
                <w:b/>
                <w:kern w:val="0"/>
                <w:sz w:val="24"/>
              </w:rPr>
              <w:t>159</w:t>
            </w:r>
          </w:p>
        </w:tc>
        <w:tc>
          <w:tcPr>
            <w:tcW w:w="1213" w:type="dxa"/>
            <w:shd w:val="clear" w:color="auto" w:fill="FFFFFF"/>
          </w:tcPr>
          <w:p w:rsidR="00FC4A1E" w:rsidRPr="00C61053" w:rsidRDefault="00FC4A1E" w:rsidP="007C3735">
            <w:pPr>
              <w:widowControl/>
              <w:jc w:val="center"/>
              <w:rPr>
                <w:rFonts w:ascii="宋体" w:hAnsi="宋体" w:cs="宋体"/>
                <w:b/>
                <w:kern w:val="0"/>
                <w:sz w:val="24"/>
              </w:rPr>
            </w:pPr>
          </w:p>
        </w:tc>
        <w:tc>
          <w:tcPr>
            <w:tcW w:w="772" w:type="dxa"/>
            <w:shd w:val="clear" w:color="auto" w:fill="FFFFFF"/>
            <w:noWrap/>
            <w:vAlign w:val="center"/>
            <w:hideMark/>
          </w:tcPr>
          <w:p w:rsidR="00FC4A1E" w:rsidRPr="00C61053" w:rsidRDefault="00FC4A1E" w:rsidP="007C3735">
            <w:pPr>
              <w:widowControl/>
              <w:jc w:val="center"/>
              <w:rPr>
                <w:rFonts w:ascii="宋体" w:hAnsi="宋体" w:cs="宋体"/>
                <w:b/>
                <w:kern w:val="0"/>
                <w:sz w:val="24"/>
              </w:rPr>
            </w:pPr>
            <w:r w:rsidRPr="00C61053">
              <w:rPr>
                <w:rFonts w:ascii="宋体" w:hAnsi="宋体" w:cs="宋体" w:hint="eastAsia"/>
                <w:b/>
                <w:kern w:val="0"/>
                <w:sz w:val="24"/>
              </w:rPr>
              <w:t>6</w:t>
            </w:r>
          </w:p>
        </w:tc>
        <w:tc>
          <w:tcPr>
            <w:tcW w:w="1240" w:type="dxa"/>
            <w:shd w:val="clear" w:color="auto" w:fill="FFFFFF"/>
          </w:tcPr>
          <w:p w:rsidR="00FC4A1E" w:rsidRPr="00C61053" w:rsidRDefault="00FC4A1E" w:rsidP="007C3735">
            <w:pPr>
              <w:widowControl/>
              <w:jc w:val="center"/>
              <w:rPr>
                <w:rFonts w:ascii="宋体" w:hAnsi="宋体" w:cs="宋体"/>
                <w:b/>
                <w:kern w:val="0"/>
                <w:sz w:val="24"/>
              </w:rPr>
            </w:pPr>
          </w:p>
        </w:tc>
        <w:tc>
          <w:tcPr>
            <w:tcW w:w="744" w:type="dxa"/>
            <w:shd w:val="clear" w:color="auto" w:fill="FFFFFF"/>
            <w:noWrap/>
            <w:vAlign w:val="center"/>
            <w:hideMark/>
          </w:tcPr>
          <w:p w:rsidR="00FC4A1E" w:rsidRPr="00C61053" w:rsidRDefault="00FC4A1E" w:rsidP="007C3735">
            <w:pPr>
              <w:widowControl/>
              <w:jc w:val="center"/>
              <w:rPr>
                <w:rFonts w:ascii="宋体" w:hAnsi="宋体" w:cs="宋体"/>
                <w:b/>
                <w:kern w:val="0"/>
                <w:sz w:val="24"/>
              </w:rPr>
            </w:pPr>
            <w:r w:rsidRPr="00C61053">
              <w:rPr>
                <w:rFonts w:ascii="宋体" w:hAnsi="宋体" w:cs="宋体" w:hint="eastAsia"/>
                <w:b/>
                <w:kern w:val="0"/>
                <w:sz w:val="24"/>
              </w:rPr>
              <w:t>54</w:t>
            </w:r>
          </w:p>
        </w:tc>
        <w:tc>
          <w:tcPr>
            <w:tcW w:w="1275" w:type="dxa"/>
            <w:shd w:val="clear" w:color="auto" w:fill="FFFFFF"/>
          </w:tcPr>
          <w:p w:rsidR="00FC4A1E" w:rsidRPr="00C61053" w:rsidRDefault="00FC4A1E" w:rsidP="007C3735">
            <w:pPr>
              <w:widowControl/>
              <w:jc w:val="center"/>
              <w:rPr>
                <w:rFonts w:ascii="宋体" w:hAnsi="宋体" w:cs="宋体"/>
                <w:kern w:val="0"/>
                <w:sz w:val="24"/>
              </w:rPr>
            </w:pPr>
          </w:p>
        </w:tc>
        <w:tc>
          <w:tcPr>
            <w:tcW w:w="1276" w:type="dxa"/>
            <w:shd w:val="clear" w:color="auto" w:fill="FFFFFF"/>
          </w:tcPr>
          <w:p w:rsidR="00FC4A1E" w:rsidRPr="00C61053" w:rsidRDefault="00FC4A1E" w:rsidP="007C3735">
            <w:pPr>
              <w:widowControl/>
              <w:jc w:val="center"/>
              <w:rPr>
                <w:rFonts w:ascii="宋体" w:hAnsi="宋体" w:cs="宋体"/>
                <w:kern w:val="0"/>
                <w:sz w:val="24"/>
              </w:rPr>
            </w:pPr>
          </w:p>
        </w:tc>
      </w:tr>
      <w:tr w:rsidR="00FC4A1E" w:rsidRPr="00C61053" w:rsidTr="002B43E3">
        <w:trPr>
          <w:trHeight w:val="288"/>
          <w:jc w:val="center"/>
        </w:trPr>
        <w:tc>
          <w:tcPr>
            <w:tcW w:w="2146" w:type="dxa"/>
            <w:gridSpan w:val="2"/>
            <w:shd w:val="clear" w:color="auto" w:fill="FFFFFF"/>
            <w:noWrap/>
            <w:vAlign w:val="center"/>
            <w:hideMark/>
          </w:tcPr>
          <w:p w:rsidR="00FC4A1E" w:rsidRPr="00C61053" w:rsidRDefault="00FC4A1E" w:rsidP="007C3735">
            <w:pPr>
              <w:widowControl/>
              <w:jc w:val="center"/>
              <w:rPr>
                <w:rFonts w:ascii="宋体" w:hAnsi="宋体" w:cs="宋体"/>
                <w:b/>
                <w:kern w:val="0"/>
                <w:sz w:val="24"/>
              </w:rPr>
            </w:pPr>
            <w:r w:rsidRPr="00C61053">
              <w:rPr>
                <w:rFonts w:ascii="宋体" w:hAnsi="宋体" w:cs="宋体" w:hint="eastAsia"/>
                <w:b/>
                <w:kern w:val="0"/>
                <w:sz w:val="24"/>
              </w:rPr>
              <w:t>合计金额</w:t>
            </w:r>
          </w:p>
        </w:tc>
        <w:tc>
          <w:tcPr>
            <w:tcW w:w="11197" w:type="dxa"/>
            <w:gridSpan w:val="11"/>
            <w:shd w:val="clear" w:color="auto" w:fill="FFFFFF"/>
            <w:noWrap/>
            <w:vAlign w:val="center"/>
            <w:hideMark/>
          </w:tcPr>
          <w:p w:rsidR="00FC4A1E" w:rsidRPr="00C61053" w:rsidRDefault="00FC4A1E" w:rsidP="007C3735">
            <w:pPr>
              <w:widowControl/>
              <w:jc w:val="center"/>
              <w:rPr>
                <w:rFonts w:ascii="宋体" w:hAnsi="宋体" w:cs="宋体"/>
                <w:b/>
                <w:kern w:val="0"/>
                <w:sz w:val="24"/>
              </w:rPr>
            </w:pPr>
          </w:p>
        </w:tc>
      </w:tr>
    </w:tbl>
    <w:p w:rsidR="00A109F9" w:rsidRPr="00C61053" w:rsidRDefault="00A109F9" w:rsidP="007C3735">
      <w:pPr>
        <w:rPr>
          <w:rFonts w:asciiTheme="minorEastAsia" w:eastAsiaTheme="minorEastAsia" w:hAnsiTheme="minorEastAsia"/>
          <w:b/>
          <w:sz w:val="24"/>
        </w:rPr>
      </w:pPr>
    </w:p>
    <w:p w:rsidR="00D7015A" w:rsidRPr="00C61053" w:rsidRDefault="00D7015A" w:rsidP="007C3735">
      <w:pPr>
        <w:rPr>
          <w:rFonts w:asciiTheme="minorEastAsia" w:eastAsiaTheme="minorEastAsia" w:hAnsiTheme="minorEastAsia"/>
          <w:b/>
          <w:sz w:val="24"/>
        </w:rPr>
      </w:pPr>
    </w:p>
    <w:p w:rsidR="00946401" w:rsidRPr="00C61053" w:rsidRDefault="00946401" w:rsidP="007C3735">
      <w:pPr>
        <w:ind w:firstLineChars="1950" w:firstLine="4680"/>
        <w:jc w:val="left"/>
        <w:rPr>
          <w:rFonts w:asciiTheme="minorEastAsia" w:eastAsiaTheme="minorEastAsia" w:hAnsiTheme="minorEastAsia"/>
          <w:sz w:val="24"/>
        </w:rPr>
      </w:pPr>
      <w:r w:rsidRPr="00C61053">
        <w:rPr>
          <w:rFonts w:asciiTheme="minorEastAsia" w:eastAsiaTheme="minorEastAsia" w:hAnsiTheme="minorEastAsia" w:hint="eastAsia"/>
          <w:sz w:val="24"/>
        </w:rPr>
        <w:t>乙方</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盖章</w:t>
      </w:r>
      <w:r w:rsidRPr="00C61053">
        <w:rPr>
          <w:rFonts w:asciiTheme="minorEastAsia" w:eastAsiaTheme="minorEastAsia" w:hAnsiTheme="minorEastAsia"/>
          <w:sz w:val="24"/>
        </w:rPr>
        <w:t>）</w:t>
      </w:r>
      <w:r w:rsidRPr="00C61053">
        <w:rPr>
          <w:rFonts w:asciiTheme="minorEastAsia" w:eastAsiaTheme="minorEastAsia" w:hAnsiTheme="minorEastAsia" w:hint="eastAsia"/>
          <w:sz w:val="24"/>
        </w:rPr>
        <w:t xml:space="preserve">：                            </w:t>
      </w:r>
    </w:p>
    <w:p w:rsidR="00946401" w:rsidRPr="00C61053" w:rsidRDefault="00946401" w:rsidP="007C3735">
      <w:pPr>
        <w:ind w:firstLineChars="1950" w:firstLine="4680"/>
        <w:rPr>
          <w:rFonts w:asciiTheme="minorEastAsia" w:eastAsiaTheme="minorEastAsia" w:hAnsiTheme="minorEastAsia"/>
          <w:sz w:val="24"/>
        </w:rPr>
      </w:pPr>
      <w:r w:rsidRPr="00C61053">
        <w:rPr>
          <w:rFonts w:asciiTheme="minorEastAsia" w:eastAsiaTheme="minorEastAsia" w:hAnsiTheme="minorEastAsia" w:hint="eastAsia"/>
          <w:sz w:val="24"/>
        </w:rPr>
        <w:t xml:space="preserve">法人代表或授权代表签字：                     </w:t>
      </w:r>
    </w:p>
    <w:p w:rsidR="00D7015A" w:rsidRPr="00C61053" w:rsidRDefault="00946401" w:rsidP="007C3735">
      <w:pPr>
        <w:rPr>
          <w:rFonts w:asciiTheme="minorEastAsia" w:eastAsiaTheme="minorEastAsia" w:hAnsiTheme="minorEastAsia"/>
          <w:sz w:val="24"/>
        </w:rPr>
        <w:sectPr w:rsidR="00D7015A" w:rsidRPr="00C61053" w:rsidSect="00D7015A">
          <w:pgSz w:w="16838" w:h="11906" w:orient="landscape" w:code="9"/>
          <w:pgMar w:top="1440" w:right="1134" w:bottom="1469" w:left="1134" w:header="1134" w:footer="1134" w:gutter="0"/>
          <w:cols w:space="720"/>
          <w:docGrid w:linePitch="312"/>
        </w:sectPr>
      </w:pPr>
      <w:r w:rsidRPr="00C61053">
        <w:rPr>
          <w:rFonts w:asciiTheme="minorEastAsia" w:eastAsiaTheme="minorEastAsia" w:hAnsiTheme="minorEastAsia"/>
          <w:sz w:val="24"/>
        </w:rPr>
        <w:t xml:space="preserve">    </w:t>
      </w:r>
      <w:r w:rsidRPr="00C61053">
        <w:rPr>
          <w:rFonts w:asciiTheme="minorEastAsia" w:eastAsiaTheme="minorEastAsia" w:hAnsiTheme="minorEastAsia" w:hint="eastAsia"/>
          <w:sz w:val="24"/>
        </w:rPr>
        <w:t xml:space="preserve">                                   日期：年</w:t>
      </w:r>
      <w:r w:rsidRPr="00C61053">
        <w:rPr>
          <w:rFonts w:asciiTheme="minorEastAsia" w:eastAsiaTheme="minorEastAsia" w:hAnsiTheme="minorEastAsia"/>
          <w:sz w:val="24"/>
        </w:rPr>
        <w:t xml:space="preserve">  </w:t>
      </w:r>
      <w:r w:rsidRPr="00C61053">
        <w:rPr>
          <w:rFonts w:asciiTheme="minorEastAsia" w:eastAsiaTheme="minorEastAsia" w:hAnsiTheme="minorEastAsia" w:hint="eastAsia"/>
          <w:sz w:val="24"/>
        </w:rPr>
        <w:t>月</w:t>
      </w:r>
      <w:r w:rsidRPr="00C61053">
        <w:rPr>
          <w:rFonts w:asciiTheme="minorEastAsia" w:eastAsiaTheme="minorEastAsia" w:hAnsiTheme="minorEastAsia"/>
          <w:sz w:val="24"/>
        </w:rPr>
        <w:t xml:space="preserve">  </w:t>
      </w:r>
      <w:r w:rsidRPr="00C61053">
        <w:rPr>
          <w:rFonts w:asciiTheme="minorEastAsia" w:eastAsiaTheme="minorEastAsia" w:hAnsiTheme="minorEastAsia" w:hint="eastAsia"/>
          <w:sz w:val="24"/>
        </w:rPr>
        <w:t>日</w:t>
      </w:r>
    </w:p>
    <w:bookmarkEnd w:id="27"/>
    <w:bookmarkEnd w:id="28"/>
    <w:bookmarkEnd w:id="29"/>
    <w:bookmarkEnd w:id="30"/>
    <w:p w:rsidR="004546CC" w:rsidRPr="00C61053" w:rsidRDefault="004546CC" w:rsidP="00253506">
      <w:pPr>
        <w:rPr>
          <w:rFonts w:asciiTheme="minorEastAsia" w:eastAsiaTheme="minorEastAsia" w:hAnsiTheme="minorEastAsia"/>
          <w:sz w:val="24"/>
        </w:rPr>
      </w:pPr>
    </w:p>
    <w:sectPr w:rsidR="004546CC" w:rsidRPr="00C61053" w:rsidSect="00FE3499">
      <w:pgSz w:w="11906" w:h="16838" w:code="9"/>
      <w:pgMar w:top="1134" w:right="1469" w:bottom="1134" w:left="1440" w:header="1134" w:footer="1134" w:gutter="0"/>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2D9" w:rsidRDefault="005402D9" w:rsidP="00F71271">
      <w:pPr>
        <w:spacing w:line="240" w:lineRule="auto"/>
      </w:pPr>
      <w:r>
        <w:separator/>
      </w:r>
    </w:p>
  </w:endnote>
  <w:endnote w:type="continuationSeparator" w:id="1">
    <w:p w:rsidR="005402D9" w:rsidRDefault="005402D9" w:rsidP="00F7127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FangSong_GB2312">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807" w:rsidRDefault="00A13EEC">
    <w:pPr>
      <w:pStyle w:val="a3"/>
      <w:framePr w:wrap="around" w:vAnchor="text" w:hAnchor="margin" w:xAlign="center" w:y="1"/>
      <w:rPr>
        <w:rStyle w:val="aa"/>
      </w:rPr>
    </w:pPr>
    <w:r>
      <w:fldChar w:fldCharType="begin"/>
    </w:r>
    <w:r w:rsidR="00BD7807">
      <w:rPr>
        <w:rStyle w:val="aa"/>
      </w:rPr>
      <w:instrText xml:space="preserve">PAGE  </w:instrText>
    </w:r>
    <w:r>
      <w:fldChar w:fldCharType="separate"/>
    </w:r>
    <w:r w:rsidR="003203E4">
      <w:rPr>
        <w:rStyle w:val="aa"/>
        <w:noProof/>
      </w:rPr>
      <w:t>1</w:t>
    </w:r>
    <w:r>
      <w:fldChar w:fldCharType="end"/>
    </w:r>
  </w:p>
  <w:p w:rsidR="00BD7807" w:rsidRDefault="00BD780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2D9" w:rsidRDefault="005402D9" w:rsidP="00F71271">
      <w:pPr>
        <w:spacing w:line="240" w:lineRule="auto"/>
      </w:pPr>
      <w:r>
        <w:separator/>
      </w:r>
    </w:p>
  </w:footnote>
  <w:footnote w:type="continuationSeparator" w:id="1">
    <w:p w:rsidR="005402D9" w:rsidRDefault="005402D9" w:rsidP="00F7127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EnclosedCircle"/>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07"/>
    <w:multiLevelType w:val="singleLevel"/>
    <w:tmpl w:val="00000007"/>
    <w:lvl w:ilvl="0">
      <w:start w:val="1"/>
      <w:numFmt w:val="decimal"/>
      <w:suff w:val="nothing"/>
      <w:lvlText w:val="（%1）"/>
      <w:lvlJc w:val="left"/>
    </w:lvl>
  </w:abstractNum>
  <w:abstractNum w:abstractNumId="2">
    <w:nsid w:val="03DE1042"/>
    <w:multiLevelType w:val="hybridMultilevel"/>
    <w:tmpl w:val="D86C4F72"/>
    <w:lvl w:ilvl="0" w:tplc="0409000F">
      <w:start w:val="1"/>
      <w:numFmt w:val="decimal"/>
      <w:lvlText w:val="%1."/>
      <w:lvlJc w:val="left"/>
      <w:pPr>
        <w:ind w:left="845" w:hanging="420"/>
      </w:p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3">
    <w:nsid w:val="07C23F7D"/>
    <w:multiLevelType w:val="hybridMultilevel"/>
    <w:tmpl w:val="C89A6BC6"/>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08485C6B"/>
    <w:multiLevelType w:val="multilevel"/>
    <w:tmpl w:val="08485C6B"/>
    <w:lvl w:ilvl="0">
      <w:start w:val="1"/>
      <w:numFmt w:val="decimal"/>
      <w:lvlText w:val="（%1）"/>
      <w:lvlJc w:val="left"/>
      <w:pPr>
        <w:ind w:left="1205" w:hanging="720"/>
      </w:pPr>
      <w:rPr>
        <w:rFonts w:hint="default"/>
      </w:rPr>
    </w:lvl>
    <w:lvl w:ilvl="1">
      <w:start w:val="1"/>
      <w:numFmt w:val="lowerLetter"/>
      <w:lvlText w:val="%2)"/>
      <w:lvlJc w:val="left"/>
      <w:pPr>
        <w:ind w:left="1325" w:hanging="420"/>
      </w:pPr>
    </w:lvl>
    <w:lvl w:ilvl="2">
      <w:start w:val="1"/>
      <w:numFmt w:val="lowerRoman"/>
      <w:lvlText w:val="%3."/>
      <w:lvlJc w:val="right"/>
      <w:pPr>
        <w:ind w:left="1745" w:hanging="420"/>
      </w:pPr>
    </w:lvl>
    <w:lvl w:ilvl="3">
      <w:start w:val="1"/>
      <w:numFmt w:val="decimal"/>
      <w:lvlText w:val="%4."/>
      <w:lvlJc w:val="left"/>
      <w:pPr>
        <w:ind w:left="2165" w:hanging="420"/>
      </w:pPr>
    </w:lvl>
    <w:lvl w:ilvl="4">
      <w:start w:val="1"/>
      <w:numFmt w:val="lowerLetter"/>
      <w:lvlText w:val="%5)"/>
      <w:lvlJc w:val="left"/>
      <w:pPr>
        <w:ind w:left="2585" w:hanging="420"/>
      </w:pPr>
    </w:lvl>
    <w:lvl w:ilvl="5">
      <w:start w:val="1"/>
      <w:numFmt w:val="lowerRoman"/>
      <w:lvlText w:val="%6."/>
      <w:lvlJc w:val="right"/>
      <w:pPr>
        <w:ind w:left="3005" w:hanging="420"/>
      </w:pPr>
    </w:lvl>
    <w:lvl w:ilvl="6">
      <w:start w:val="1"/>
      <w:numFmt w:val="decimal"/>
      <w:lvlText w:val="%7."/>
      <w:lvlJc w:val="left"/>
      <w:pPr>
        <w:ind w:left="3425" w:hanging="420"/>
      </w:pPr>
    </w:lvl>
    <w:lvl w:ilvl="7">
      <w:start w:val="1"/>
      <w:numFmt w:val="lowerLetter"/>
      <w:lvlText w:val="%8)"/>
      <w:lvlJc w:val="left"/>
      <w:pPr>
        <w:ind w:left="3845" w:hanging="420"/>
      </w:pPr>
    </w:lvl>
    <w:lvl w:ilvl="8">
      <w:start w:val="1"/>
      <w:numFmt w:val="lowerRoman"/>
      <w:lvlText w:val="%9."/>
      <w:lvlJc w:val="right"/>
      <w:pPr>
        <w:ind w:left="4265" w:hanging="420"/>
      </w:pPr>
    </w:lvl>
  </w:abstractNum>
  <w:abstractNum w:abstractNumId="5">
    <w:nsid w:val="0A865ECA"/>
    <w:multiLevelType w:val="multilevel"/>
    <w:tmpl w:val="0A865ECA"/>
    <w:lvl w:ilvl="0">
      <w:start w:val="1"/>
      <w:numFmt w:val="decimal"/>
      <w:lvlText w:val="（%1）"/>
      <w:lvlJc w:val="left"/>
      <w:pPr>
        <w:ind w:left="1205" w:hanging="720"/>
      </w:pPr>
      <w:rPr>
        <w:rFonts w:hint="default"/>
      </w:rPr>
    </w:lvl>
    <w:lvl w:ilvl="1">
      <w:start w:val="1"/>
      <w:numFmt w:val="decimalEnclosedCircle"/>
      <w:lvlText w:val="%2"/>
      <w:lvlJc w:val="left"/>
      <w:pPr>
        <w:ind w:left="1265" w:hanging="360"/>
      </w:pPr>
      <w:rPr>
        <w:rFonts w:ascii="Calibri" w:eastAsia="宋体" w:hAnsi="Calibri" w:cs="Times New Roman" w:hint="default"/>
      </w:rPr>
    </w:lvl>
    <w:lvl w:ilvl="2">
      <w:start w:val="1"/>
      <w:numFmt w:val="lowerRoman"/>
      <w:lvlText w:val="%3."/>
      <w:lvlJc w:val="right"/>
      <w:pPr>
        <w:ind w:left="1745" w:hanging="420"/>
      </w:pPr>
    </w:lvl>
    <w:lvl w:ilvl="3">
      <w:start w:val="1"/>
      <w:numFmt w:val="decimal"/>
      <w:lvlText w:val="%4."/>
      <w:lvlJc w:val="left"/>
      <w:pPr>
        <w:ind w:left="2165" w:hanging="420"/>
      </w:pPr>
    </w:lvl>
    <w:lvl w:ilvl="4">
      <w:start w:val="1"/>
      <w:numFmt w:val="lowerLetter"/>
      <w:lvlText w:val="%5)"/>
      <w:lvlJc w:val="left"/>
      <w:pPr>
        <w:ind w:left="2585" w:hanging="420"/>
      </w:pPr>
    </w:lvl>
    <w:lvl w:ilvl="5">
      <w:start w:val="1"/>
      <w:numFmt w:val="lowerRoman"/>
      <w:lvlText w:val="%6."/>
      <w:lvlJc w:val="right"/>
      <w:pPr>
        <w:ind w:left="3005" w:hanging="420"/>
      </w:pPr>
    </w:lvl>
    <w:lvl w:ilvl="6">
      <w:start w:val="1"/>
      <w:numFmt w:val="decimal"/>
      <w:lvlText w:val="%7."/>
      <w:lvlJc w:val="left"/>
      <w:pPr>
        <w:ind w:left="3425" w:hanging="420"/>
      </w:pPr>
    </w:lvl>
    <w:lvl w:ilvl="7">
      <w:start w:val="1"/>
      <w:numFmt w:val="lowerLetter"/>
      <w:lvlText w:val="%8)"/>
      <w:lvlJc w:val="left"/>
      <w:pPr>
        <w:ind w:left="3845" w:hanging="420"/>
      </w:pPr>
    </w:lvl>
    <w:lvl w:ilvl="8">
      <w:start w:val="1"/>
      <w:numFmt w:val="lowerRoman"/>
      <w:lvlText w:val="%9."/>
      <w:lvlJc w:val="right"/>
      <w:pPr>
        <w:ind w:left="4265" w:hanging="420"/>
      </w:pPr>
    </w:lvl>
  </w:abstractNum>
  <w:abstractNum w:abstractNumId="6">
    <w:nsid w:val="0E25540F"/>
    <w:multiLevelType w:val="hybridMultilevel"/>
    <w:tmpl w:val="29BA445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0F8215B1"/>
    <w:multiLevelType w:val="hybridMultilevel"/>
    <w:tmpl w:val="AADE830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10511F9D"/>
    <w:multiLevelType w:val="singleLevel"/>
    <w:tmpl w:val="10511F9D"/>
    <w:lvl w:ilvl="0">
      <w:start w:val="1"/>
      <w:numFmt w:val="decimal"/>
      <w:lvlText w:val="（%1）"/>
      <w:lvlJc w:val="left"/>
      <w:pPr>
        <w:ind w:left="1140" w:hanging="420"/>
      </w:pPr>
      <w:rPr>
        <w:rFonts w:ascii="Times New Roman" w:hAnsi="Times New Roman" w:cs="Times New Roman" w:hint="default"/>
        <w:b w:val="0"/>
        <w:i w:val="0"/>
        <w:sz w:val="24"/>
        <w:lang w:val="en-US"/>
      </w:rPr>
    </w:lvl>
  </w:abstractNum>
  <w:abstractNum w:abstractNumId="9">
    <w:nsid w:val="16520E96"/>
    <w:multiLevelType w:val="hybridMultilevel"/>
    <w:tmpl w:val="0D24919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184D7B18"/>
    <w:multiLevelType w:val="multilevel"/>
    <w:tmpl w:val="184D7B18"/>
    <w:lvl w:ilvl="0">
      <w:start w:val="1"/>
      <w:numFmt w:val="decimal"/>
      <w:lvlText w:val="（%1）"/>
      <w:lvlJc w:val="left"/>
      <w:pPr>
        <w:ind w:left="1205" w:hanging="720"/>
      </w:pPr>
      <w:rPr>
        <w:rFonts w:hint="default"/>
      </w:rPr>
    </w:lvl>
    <w:lvl w:ilvl="1">
      <w:start w:val="1"/>
      <w:numFmt w:val="lowerLetter"/>
      <w:lvlText w:val="%2)"/>
      <w:lvlJc w:val="left"/>
      <w:pPr>
        <w:ind w:left="1325" w:hanging="420"/>
      </w:pPr>
    </w:lvl>
    <w:lvl w:ilvl="2">
      <w:start w:val="1"/>
      <w:numFmt w:val="lowerRoman"/>
      <w:lvlText w:val="%3."/>
      <w:lvlJc w:val="right"/>
      <w:pPr>
        <w:ind w:left="1745" w:hanging="420"/>
      </w:pPr>
    </w:lvl>
    <w:lvl w:ilvl="3">
      <w:start w:val="1"/>
      <w:numFmt w:val="decimal"/>
      <w:lvlText w:val="%4."/>
      <w:lvlJc w:val="left"/>
      <w:pPr>
        <w:ind w:left="2165" w:hanging="420"/>
      </w:pPr>
    </w:lvl>
    <w:lvl w:ilvl="4">
      <w:start w:val="1"/>
      <w:numFmt w:val="lowerLetter"/>
      <w:lvlText w:val="%5)"/>
      <w:lvlJc w:val="left"/>
      <w:pPr>
        <w:ind w:left="2585" w:hanging="420"/>
      </w:pPr>
    </w:lvl>
    <w:lvl w:ilvl="5">
      <w:start w:val="1"/>
      <w:numFmt w:val="lowerRoman"/>
      <w:lvlText w:val="%6."/>
      <w:lvlJc w:val="right"/>
      <w:pPr>
        <w:ind w:left="3005" w:hanging="420"/>
      </w:pPr>
    </w:lvl>
    <w:lvl w:ilvl="6">
      <w:start w:val="1"/>
      <w:numFmt w:val="decimal"/>
      <w:lvlText w:val="%7."/>
      <w:lvlJc w:val="left"/>
      <w:pPr>
        <w:ind w:left="3425" w:hanging="420"/>
      </w:pPr>
    </w:lvl>
    <w:lvl w:ilvl="7">
      <w:start w:val="1"/>
      <w:numFmt w:val="lowerLetter"/>
      <w:lvlText w:val="%8)"/>
      <w:lvlJc w:val="left"/>
      <w:pPr>
        <w:ind w:left="3845" w:hanging="420"/>
      </w:pPr>
    </w:lvl>
    <w:lvl w:ilvl="8">
      <w:start w:val="1"/>
      <w:numFmt w:val="lowerRoman"/>
      <w:lvlText w:val="%9."/>
      <w:lvlJc w:val="right"/>
      <w:pPr>
        <w:ind w:left="4265" w:hanging="420"/>
      </w:pPr>
    </w:lvl>
  </w:abstractNum>
  <w:abstractNum w:abstractNumId="11">
    <w:nsid w:val="18702C63"/>
    <w:multiLevelType w:val="multilevel"/>
    <w:tmpl w:val="18702C63"/>
    <w:lvl w:ilvl="0">
      <w:start w:val="1"/>
      <w:numFmt w:val="bullet"/>
      <w:lvlText w:val=""/>
      <w:lvlJc w:val="left"/>
      <w:pPr>
        <w:tabs>
          <w:tab w:val="num" w:pos="1680"/>
        </w:tabs>
        <w:ind w:left="1680" w:hanging="420"/>
      </w:pPr>
      <w:rPr>
        <w:rFonts w:ascii="Wingdings" w:hAnsi="Wingdings" w:hint="default"/>
        <w:b w:val="0"/>
        <w:i w:val="0"/>
        <w:sz w:val="24"/>
      </w:rPr>
    </w:lvl>
    <w:lvl w:ilvl="1">
      <w:start w:val="1"/>
      <w:numFmt w:val="lowerLetter"/>
      <w:lvlText w:val="%2)"/>
      <w:lvlJc w:val="left"/>
      <w:pPr>
        <w:tabs>
          <w:tab w:val="num" w:pos="2100"/>
        </w:tabs>
        <w:ind w:left="2100" w:hanging="420"/>
      </w:pPr>
      <w:rPr>
        <w:rFonts w:cs="Times New Roman"/>
      </w:rPr>
    </w:lvl>
    <w:lvl w:ilvl="2">
      <w:start w:val="1"/>
      <w:numFmt w:val="lowerRoman"/>
      <w:lvlText w:val="%3."/>
      <w:lvlJc w:val="right"/>
      <w:pPr>
        <w:tabs>
          <w:tab w:val="num" w:pos="2520"/>
        </w:tabs>
        <w:ind w:left="2520" w:hanging="420"/>
      </w:pPr>
      <w:rPr>
        <w:rFonts w:cs="Times New Roman"/>
      </w:rPr>
    </w:lvl>
    <w:lvl w:ilvl="3">
      <w:start w:val="1"/>
      <w:numFmt w:val="decimal"/>
      <w:lvlText w:val="%4."/>
      <w:lvlJc w:val="left"/>
      <w:pPr>
        <w:tabs>
          <w:tab w:val="num" w:pos="2940"/>
        </w:tabs>
        <w:ind w:left="2940" w:hanging="420"/>
      </w:pPr>
      <w:rPr>
        <w:rFonts w:cs="Times New Roman"/>
      </w:rPr>
    </w:lvl>
    <w:lvl w:ilvl="4">
      <w:start w:val="1"/>
      <w:numFmt w:val="lowerLetter"/>
      <w:lvlText w:val="%5)"/>
      <w:lvlJc w:val="left"/>
      <w:pPr>
        <w:tabs>
          <w:tab w:val="num" w:pos="3360"/>
        </w:tabs>
        <w:ind w:left="3360" w:hanging="420"/>
      </w:pPr>
      <w:rPr>
        <w:rFonts w:cs="Times New Roman"/>
      </w:rPr>
    </w:lvl>
    <w:lvl w:ilvl="5">
      <w:start w:val="1"/>
      <w:numFmt w:val="lowerRoman"/>
      <w:lvlText w:val="%6."/>
      <w:lvlJc w:val="right"/>
      <w:pPr>
        <w:tabs>
          <w:tab w:val="num" w:pos="3780"/>
        </w:tabs>
        <w:ind w:left="3780" w:hanging="420"/>
      </w:pPr>
      <w:rPr>
        <w:rFonts w:cs="Times New Roman"/>
      </w:rPr>
    </w:lvl>
    <w:lvl w:ilvl="6">
      <w:start w:val="1"/>
      <w:numFmt w:val="decimal"/>
      <w:lvlText w:val="%7."/>
      <w:lvlJc w:val="left"/>
      <w:pPr>
        <w:tabs>
          <w:tab w:val="num" w:pos="4200"/>
        </w:tabs>
        <w:ind w:left="4200" w:hanging="420"/>
      </w:pPr>
      <w:rPr>
        <w:rFonts w:cs="Times New Roman"/>
      </w:rPr>
    </w:lvl>
    <w:lvl w:ilvl="7">
      <w:start w:val="1"/>
      <w:numFmt w:val="lowerLetter"/>
      <w:lvlText w:val="%8)"/>
      <w:lvlJc w:val="left"/>
      <w:pPr>
        <w:tabs>
          <w:tab w:val="num" w:pos="4620"/>
        </w:tabs>
        <w:ind w:left="4620" w:hanging="420"/>
      </w:pPr>
      <w:rPr>
        <w:rFonts w:cs="Times New Roman"/>
      </w:rPr>
    </w:lvl>
    <w:lvl w:ilvl="8">
      <w:start w:val="1"/>
      <w:numFmt w:val="lowerRoman"/>
      <w:lvlText w:val="%9."/>
      <w:lvlJc w:val="right"/>
      <w:pPr>
        <w:tabs>
          <w:tab w:val="num" w:pos="5040"/>
        </w:tabs>
        <w:ind w:left="5040" w:hanging="420"/>
      </w:pPr>
      <w:rPr>
        <w:rFonts w:cs="Times New Roman"/>
      </w:rPr>
    </w:lvl>
  </w:abstractNum>
  <w:abstractNum w:abstractNumId="12">
    <w:nsid w:val="1C326FE2"/>
    <w:multiLevelType w:val="hybridMultilevel"/>
    <w:tmpl w:val="29BA445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1FB76F28"/>
    <w:multiLevelType w:val="hybridMultilevel"/>
    <w:tmpl w:val="5C2092E8"/>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4">
    <w:nsid w:val="1FFA7FE8"/>
    <w:multiLevelType w:val="hybridMultilevel"/>
    <w:tmpl w:val="DBB8A714"/>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nsid w:val="2296120C"/>
    <w:multiLevelType w:val="hybridMultilevel"/>
    <w:tmpl w:val="368E396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6">
    <w:nsid w:val="24603394"/>
    <w:multiLevelType w:val="multilevel"/>
    <w:tmpl w:val="24603394"/>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7">
    <w:nsid w:val="260673EA"/>
    <w:multiLevelType w:val="hybridMultilevel"/>
    <w:tmpl w:val="57667978"/>
    <w:lvl w:ilvl="0" w:tplc="7DC467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26E96940"/>
    <w:multiLevelType w:val="hybridMultilevel"/>
    <w:tmpl w:val="6E38DE38"/>
    <w:lvl w:ilvl="0" w:tplc="77EAC49E">
      <w:start w:val="1"/>
      <w:numFmt w:val="japaneseCounting"/>
      <w:lvlText w:val="%1、"/>
      <w:lvlJc w:val="left"/>
      <w:pPr>
        <w:ind w:left="432" w:hanging="432"/>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27C739AF"/>
    <w:multiLevelType w:val="hybridMultilevel"/>
    <w:tmpl w:val="58507CCC"/>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nsid w:val="30556753"/>
    <w:multiLevelType w:val="hybridMultilevel"/>
    <w:tmpl w:val="6B0C402C"/>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nsid w:val="30D87D4A"/>
    <w:multiLevelType w:val="hybridMultilevel"/>
    <w:tmpl w:val="B88A321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2">
    <w:nsid w:val="31FC4F40"/>
    <w:multiLevelType w:val="multilevel"/>
    <w:tmpl w:val="31FC4F40"/>
    <w:lvl w:ilvl="0">
      <w:start w:val="1"/>
      <w:numFmt w:val="decimal"/>
      <w:lvlText w:val="（%1）"/>
      <w:lvlJc w:val="left"/>
      <w:pPr>
        <w:ind w:left="1205" w:hanging="720"/>
      </w:pPr>
      <w:rPr>
        <w:rFonts w:hint="default"/>
      </w:rPr>
    </w:lvl>
    <w:lvl w:ilvl="1">
      <w:start w:val="1"/>
      <w:numFmt w:val="lowerLetter"/>
      <w:lvlText w:val="%2)"/>
      <w:lvlJc w:val="left"/>
      <w:pPr>
        <w:ind w:left="1325" w:hanging="420"/>
      </w:pPr>
    </w:lvl>
    <w:lvl w:ilvl="2">
      <w:start w:val="1"/>
      <w:numFmt w:val="lowerRoman"/>
      <w:lvlText w:val="%3."/>
      <w:lvlJc w:val="right"/>
      <w:pPr>
        <w:ind w:left="1745" w:hanging="420"/>
      </w:pPr>
    </w:lvl>
    <w:lvl w:ilvl="3">
      <w:start w:val="1"/>
      <w:numFmt w:val="decimal"/>
      <w:lvlText w:val="%4."/>
      <w:lvlJc w:val="left"/>
      <w:pPr>
        <w:ind w:left="2165" w:hanging="420"/>
      </w:pPr>
    </w:lvl>
    <w:lvl w:ilvl="4">
      <w:start w:val="1"/>
      <w:numFmt w:val="lowerLetter"/>
      <w:lvlText w:val="%5)"/>
      <w:lvlJc w:val="left"/>
      <w:pPr>
        <w:ind w:left="2585" w:hanging="420"/>
      </w:pPr>
    </w:lvl>
    <w:lvl w:ilvl="5">
      <w:start w:val="1"/>
      <w:numFmt w:val="lowerRoman"/>
      <w:lvlText w:val="%6."/>
      <w:lvlJc w:val="right"/>
      <w:pPr>
        <w:ind w:left="3005" w:hanging="420"/>
      </w:pPr>
    </w:lvl>
    <w:lvl w:ilvl="6">
      <w:start w:val="1"/>
      <w:numFmt w:val="decimal"/>
      <w:lvlText w:val="%7."/>
      <w:lvlJc w:val="left"/>
      <w:pPr>
        <w:ind w:left="3425" w:hanging="420"/>
      </w:pPr>
    </w:lvl>
    <w:lvl w:ilvl="7">
      <w:start w:val="1"/>
      <w:numFmt w:val="lowerLetter"/>
      <w:lvlText w:val="%8)"/>
      <w:lvlJc w:val="left"/>
      <w:pPr>
        <w:ind w:left="3845" w:hanging="420"/>
      </w:pPr>
    </w:lvl>
    <w:lvl w:ilvl="8">
      <w:start w:val="1"/>
      <w:numFmt w:val="lowerRoman"/>
      <w:lvlText w:val="%9."/>
      <w:lvlJc w:val="right"/>
      <w:pPr>
        <w:ind w:left="4265" w:hanging="420"/>
      </w:pPr>
    </w:lvl>
  </w:abstractNum>
  <w:abstractNum w:abstractNumId="23">
    <w:nsid w:val="32A34841"/>
    <w:multiLevelType w:val="hybridMultilevel"/>
    <w:tmpl w:val="567C519C"/>
    <w:lvl w:ilvl="0" w:tplc="7DC46782">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4">
    <w:nsid w:val="375A3BFC"/>
    <w:multiLevelType w:val="hybridMultilevel"/>
    <w:tmpl w:val="D9866CBC"/>
    <w:lvl w:ilvl="0" w:tplc="7DC467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392A3576"/>
    <w:multiLevelType w:val="hybridMultilevel"/>
    <w:tmpl w:val="39EEA9AE"/>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6">
    <w:nsid w:val="39535D1C"/>
    <w:multiLevelType w:val="multilevel"/>
    <w:tmpl w:val="39535D1C"/>
    <w:lvl w:ilvl="0">
      <w:start w:val="1"/>
      <w:numFmt w:val="decimal"/>
      <w:lvlText w:val="%1."/>
      <w:lvlJc w:val="left"/>
      <w:pPr>
        <w:tabs>
          <w:tab w:val="num" w:pos="902"/>
        </w:tabs>
        <w:ind w:left="902" w:hanging="420"/>
      </w:pPr>
      <w:rPr>
        <w:rFonts w:hint="default"/>
        <w:b w:val="0"/>
        <w:i w:val="0"/>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7">
    <w:nsid w:val="3AF5026F"/>
    <w:multiLevelType w:val="hybridMultilevel"/>
    <w:tmpl w:val="455678AE"/>
    <w:lvl w:ilvl="0" w:tplc="9C90CFFA">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abstractNum w:abstractNumId="28">
    <w:nsid w:val="401E008F"/>
    <w:multiLevelType w:val="singleLevel"/>
    <w:tmpl w:val="401E008F"/>
    <w:lvl w:ilvl="0">
      <w:start w:val="1"/>
      <w:numFmt w:val="chineseCountingThousand"/>
      <w:lvlText w:val="（%1）"/>
      <w:lvlJc w:val="left"/>
      <w:pPr>
        <w:tabs>
          <w:tab w:val="num" w:pos="1202"/>
        </w:tabs>
        <w:ind w:left="0" w:firstLine="482"/>
      </w:pPr>
      <w:rPr>
        <w:rFonts w:ascii="宋体" w:eastAsia="宋体" w:hint="eastAsia"/>
        <w:b w:val="0"/>
        <w:i w:val="0"/>
        <w:color w:val="auto"/>
        <w:sz w:val="24"/>
      </w:rPr>
    </w:lvl>
  </w:abstractNum>
  <w:abstractNum w:abstractNumId="29">
    <w:nsid w:val="44913F63"/>
    <w:multiLevelType w:val="hybridMultilevel"/>
    <w:tmpl w:val="1488F7B2"/>
    <w:lvl w:ilvl="0" w:tplc="C6624E38">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46556A55"/>
    <w:multiLevelType w:val="multilevel"/>
    <w:tmpl w:val="46556A55"/>
    <w:lvl w:ilvl="0">
      <w:start w:val="1"/>
      <w:numFmt w:val="chineseCountingThousand"/>
      <w:lvlText w:val="（%1）"/>
      <w:lvlJc w:val="left"/>
      <w:pPr>
        <w:tabs>
          <w:tab w:val="num" w:pos="1440"/>
        </w:tabs>
        <w:ind w:left="238" w:firstLine="482"/>
      </w:pPr>
      <w:rPr>
        <w:rFonts w:ascii="Times New Roman" w:hAnsi="Times New Roman" w:hint="default"/>
        <w:b w:val="0"/>
        <w:i w:val="0"/>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1">
    <w:nsid w:val="4D6E2E8C"/>
    <w:multiLevelType w:val="hybridMultilevel"/>
    <w:tmpl w:val="844E3726"/>
    <w:lvl w:ilvl="0" w:tplc="7DC46782">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2">
    <w:nsid w:val="4D7540EF"/>
    <w:multiLevelType w:val="hybridMultilevel"/>
    <w:tmpl w:val="FA180DEC"/>
    <w:lvl w:ilvl="0" w:tplc="4C9C5E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52DD2E55"/>
    <w:multiLevelType w:val="hybridMultilevel"/>
    <w:tmpl w:val="3140B5D4"/>
    <w:lvl w:ilvl="0" w:tplc="D4D6D544">
      <w:start w:val="1"/>
      <w:numFmt w:val="japaneseCounting"/>
      <w:lvlText w:val="第%1章"/>
      <w:lvlJc w:val="left"/>
      <w:pPr>
        <w:ind w:left="1584" w:hanging="1584"/>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57CB4FEF"/>
    <w:multiLevelType w:val="hybridMultilevel"/>
    <w:tmpl w:val="8076B22C"/>
    <w:lvl w:ilvl="0" w:tplc="7DC46782">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5">
    <w:nsid w:val="59C51CEB"/>
    <w:multiLevelType w:val="hybridMultilevel"/>
    <w:tmpl w:val="34FE6C6A"/>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6">
    <w:nsid w:val="5A1D4C00"/>
    <w:multiLevelType w:val="hybridMultilevel"/>
    <w:tmpl w:val="E72868A4"/>
    <w:lvl w:ilvl="0" w:tplc="7DC467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nsid w:val="5D647F03"/>
    <w:multiLevelType w:val="hybridMultilevel"/>
    <w:tmpl w:val="D12E557E"/>
    <w:lvl w:ilvl="0" w:tplc="AF5A9E2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5D7A6906"/>
    <w:multiLevelType w:val="multilevel"/>
    <w:tmpl w:val="5D7A6906"/>
    <w:lvl w:ilvl="0">
      <w:start w:val="1"/>
      <w:numFmt w:val="chineseCountingThousand"/>
      <w:lvlText w:val="（%1）"/>
      <w:lvlJc w:val="left"/>
      <w:pPr>
        <w:tabs>
          <w:tab w:val="num" w:pos="1202"/>
        </w:tabs>
        <w:ind w:left="0" w:firstLine="482"/>
      </w:pPr>
      <w:rPr>
        <w:rFonts w:ascii="Times New Roman" w:hAnsi="Times New Roman" w:hint="default"/>
        <w:b w:val="0"/>
        <w:i w:val="0"/>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9">
    <w:nsid w:val="610E1424"/>
    <w:multiLevelType w:val="hybridMultilevel"/>
    <w:tmpl w:val="78584A56"/>
    <w:lvl w:ilvl="0" w:tplc="0F463D42">
      <w:start w:val="1"/>
      <w:numFmt w:val="decimal"/>
      <w:lvlText w:val="%1、"/>
      <w:lvlJc w:val="left"/>
      <w:pPr>
        <w:ind w:left="792" w:hanging="360"/>
      </w:pPr>
      <w:rPr>
        <w:rFonts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40">
    <w:nsid w:val="62301E29"/>
    <w:multiLevelType w:val="hybridMultilevel"/>
    <w:tmpl w:val="844E3726"/>
    <w:lvl w:ilvl="0" w:tplc="7DC46782">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1">
    <w:nsid w:val="62855187"/>
    <w:multiLevelType w:val="singleLevel"/>
    <w:tmpl w:val="62855187"/>
    <w:lvl w:ilvl="0">
      <w:start w:val="1"/>
      <w:numFmt w:val="decimal"/>
      <w:lvlText w:val="（%1）"/>
      <w:lvlJc w:val="left"/>
      <w:pPr>
        <w:tabs>
          <w:tab w:val="num" w:pos="1140"/>
        </w:tabs>
        <w:ind w:left="-62" w:firstLine="482"/>
      </w:pPr>
      <w:rPr>
        <w:rFonts w:ascii="Times New Roman" w:hAnsi="Times New Roman" w:hint="default"/>
        <w:b w:val="0"/>
        <w:i w:val="0"/>
        <w:sz w:val="24"/>
        <w:lang w:val="en-US"/>
      </w:rPr>
    </w:lvl>
  </w:abstractNum>
  <w:abstractNum w:abstractNumId="42">
    <w:nsid w:val="68677548"/>
    <w:multiLevelType w:val="hybridMultilevel"/>
    <w:tmpl w:val="3F8E8CFC"/>
    <w:lvl w:ilvl="0" w:tplc="0409000F">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3">
    <w:nsid w:val="6E13228C"/>
    <w:multiLevelType w:val="hybridMultilevel"/>
    <w:tmpl w:val="844E3726"/>
    <w:lvl w:ilvl="0" w:tplc="7DC46782">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4">
    <w:nsid w:val="73B65F75"/>
    <w:multiLevelType w:val="hybridMultilevel"/>
    <w:tmpl w:val="ABF8C1B0"/>
    <w:lvl w:ilvl="0" w:tplc="7DC46782">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5">
    <w:nsid w:val="7AF728F8"/>
    <w:multiLevelType w:val="hybridMultilevel"/>
    <w:tmpl w:val="C150D60C"/>
    <w:lvl w:ilvl="0" w:tplc="FD345FF6">
      <w:start w:val="1"/>
      <w:numFmt w:val="decimal"/>
      <w:lvlText w:val="（%1）"/>
      <w:lvlJc w:val="left"/>
      <w:pPr>
        <w:ind w:left="720" w:hanging="720"/>
      </w:pPr>
      <w:rPr>
        <w:rFonts w:asciiTheme="minorEastAsia" w:eastAsiaTheme="minorEastAsia" w:hAnsiTheme="minorEastAsia"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7C8D0C37"/>
    <w:multiLevelType w:val="hybridMultilevel"/>
    <w:tmpl w:val="74CEA32E"/>
    <w:lvl w:ilvl="0" w:tplc="7DC46782">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47">
    <w:nsid w:val="7D8C472C"/>
    <w:multiLevelType w:val="hybridMultilevel"/>
    <w:tmpl w:val="4E8CB2B8"/>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8">
    <w:nsid w:val="7DD82778"/>
    <w:multiLevelType w:val="hybridMultilevel"/>
    <w:tmpl w:val="CCCE7734"/>
    <w:lvl w:ilvl="0" w:tplc="7DC46782">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5"/>
  </w:num>
  <w:num w:numId="2">
    <w:abstractNumId w:val="8"/>
  </w:num>
  <w:num w:numId="3">
    <w:abstractNumId w:val="11"/>
  </w:num>
  <w:num w:numId="4">
    <w:abstractNumId w:val="41"/>
    <w:lvlOverride w:ilvl="0">
      <w:startOverride w:val="1"/>
    </w:lvlOverride>
  </w:num>
  <w:num w:numId="5">
    <w:abstractNumId w:val="30"/>
  </w:num>
  <w:num w:numId="6">
    <w:abstractNumId w:val="38"/>
  </w:num>
  <w:num w:numId="7">
    <w:abstractNumId w:val="16"/>
  </w:num>
  <w:num w:numId="8">
    <w:abstractNumId w:val="26"/>
  </w:num>
  <w:num w:numId="9">
    <w:abstractNumId w:val="28"/>
  </w:num>
  <w:num w:numId="10">
    <w:abstractNumId w:val="4"/>
  </w:num>
  <w:num w:numId="11">
    <w:abstractNumId w:val="22"/>
  </w:num>
  <w:num w:numId="12">
    <w:abstractNumId w:val="10"/>
  </w:num>
  <w:num w:numId="13">
    <w:abstractNumId w:val="14"/>
  </w:num>
  <w:num w:numId="14">
    <w:abstractNumId w:val="17"/>
  </w:num>
  <w:num w:numId="15">
    <w:abstractNumId w:val="37"/>
  </w:num>
  <w:num w:numId="16">
    <w:abstractNumId w:val="13"/>
  </w:num>
  <w:num w:numId="17">
    <w:abstractNumId w:val="18"/>
  </w:num>
  <w:num w:numId="18">
    <w:abstractNumId w:val="39"/>
  </w:num>
  <w:num w:numId="19">
    <w:abstractNumId w:val="29"/>
  </w:num>
  <w:num w:numId="20">
    <w:abstractNumId w:val="0"/>
  </w:num>
  <w:num w:numId="21">
    <w:abstractNumId w:val="1"/>
  </w:num>
  <w:num w:numId="22">
    <w:abstractNumId w:val="44"/>
  </w:num>
  <w:num w:numId="23">
    <w:abstractNumId w:val="36"/>
  </w:num>
  <w:num w:numId="24">
    <w:abstractNumId w:val="33"/>
  </w:num>
  <w:num w:numId="25">
    <w:abstractNumId w:val="40"/>
  </w:num>
  <w:num w:numId="26">
    <w:abstractNumId w:val="31"/>
  </w:num>
  <w:num w:numId="27">
    <w:abstractNumId w:val="48"/>
  </w:num>
  <w:num w:numId="28">
    <w:abstractNumId w:val="23"/>
  </w:num>
  <w:num w:numId="29">
    <w:abstractNumId w:val="6"/>
  </w:num>
  <w:num w:numId="30">
    <w:abstractNumId w:val="3"/>
  </w:num>
  <w:num w:numId="31">
    <w:abstractNumId w:val="34"/>
  </w:num>
  <w:num w:numId="32">
    <w:abstractNumId w:val="12"/>
  </w:num>
  <w:num w:numId="33">
    <w:abstractNumId w:val="19"/>
  </w:num>
  <w:num w:numId="34">
    <w:abstractNumId w:val="9"/>
  </w:num>
  <w:num w:numId="35">
    <w:abstractNumId w:val="42"/>
  </w:num>
  <w:num w:numId="36">
    <w:abstractNumId w:val="35"/>
  </w:num>
  <w:num w:numId="37">
    <w:abstractNumId w:val="25"/>
  </w:num>
  <w:num w:numId="38">
    <w:abstractNumId w:val="21"/>
  </w:num>
  <w:num w:numId="39">
    <w:abstractNumId w:val="7"/>
  </w:num>
  <w:num w:numId="40">
    <w:abstractNumId w:val="15"/>
  </w:num>
  <w:num w:numId="41">
    <w:abstractNumId w:val="47"/>
  </w:num>
  <w:num w:numId="42">
    <w:abstractNumId w:val="27"/>
  </w:num>
  <w:num w:numId="43">
    <w:abstractNumId w:val="43"/>
  </w:num>
  <w:num w:numId="44">
    <w:abstractNumId w:val="46"/>
  </w:num>
  <w:num w:numId="45">
    <w:abstractNumId w:val="24"/>
  </w:num>
  <w:num w:numId="46">
    <w:abstractNumId w:val="45"/>
  </w:num>
  <w:num w:numId="47">
    <w:abstractNumId w:val="32"/>
  </w:num>
  <w:num w:numId="48">
    <w:abstractNumId w:val="2"/>
  </w:num>
  <w:num w:numId="49">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3133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546CC"/>
    <w:rsid w:val="0000048A"/>
    <w:rsid w:val="000007BC"/>
    <w:rsid w:val="00002D75"/>
    <w:rsid w:val="00005ACF"/>
    <w:rsid w:val="00005E5A"/>
    <w:rsid w:val="0000786B"/>
    <w:rsid w:val="00011C6B"/>
    <w:rsid w:val="00011D39"/>
    <w:rsid w:val="000128C0"/>
    <w:rsid w:val="0001527B"/>
    <w:rsid w:val="0001626A"/>
    <w:rsid w:val="000200E4"/>
    <w:rsid w:val="00020DAA"/>
    <w:rsid w:val="00021BF3"/>
    <w:rsid w:val="00022014"/>
    <w:rsid w:val="000224C1"/>
    <w:rsid w:val="00022F49"/>
    <w:rsid w:val="000232F9"/>
    <w:rsid w:val="00023C99"/>
    <w:rsid w:val="0002401E"/>
    <w:rsid w:val="0002616E"/>
    <w:rsid w:val="00027DA0"/>
    <w:rsid w:val="0003046D"/>
    <w:rsid w:val="00030AF0"/>
    <w:rsid w:val="00030C1A"/>
    <w:rsid w:val="000317AB"/>
    <w:rsid w:val="0003232E"/>
    <w:rsid w:val="00032993"/>
    <w:rsid w:val="00032A37"/>
    <w:rsid w:val="00033945"/>
    <w:rsid w:val="00036422"/>
    <w:rsid w:val="00037802"/>
    <w:rsid w:val="00037A17"/>
    <w:rsid w:val="00037E64"/>
    <w:rsid w:val="000403BB"/>
    <w:rsid w:val="00040E8C"/>
    <w:rsid w:val="0004159C"/>
    <w:rsid w:val="000417A6"/>
    <w:rsid w:val="00042723"/>
    <w:rsid w:val="00042C47"/>
    <w:rsid w:val="000443B1"/>
    <w:rsid w:val="00044981"/>
    <w:rsid w:val="00046C6E"/>
    <w:rsid w:val="00050275"/>
    <w:rsid w:val="00051061"/>
    <w:rsid w:val="00053AA2"/>
    <w:rsid w:val="00053E1A"/>
    <w:rsid w:val="0005414D"/>
    <w:rsid w:val="00056F75"/>
    <w:rsid w:val="000579E1"/>
    <w:rsid w:val="00057D23"/>
    <w:rsid w:val="00057E46"/>
    <w:rsid w:val="00060430"/>
    <w:rsid w:val="0006071A"/>
    <w:rsid w:val="00060FF6"/>
    <w:rsid w:val="0006120F"/>
    <w:rsid w:val="00061580"/>
    <w:rsid w:val="00062097"/>
    <w:rsid w:val="000623B9"/>
    <w:rsid w:val="00063321"/>
    <w:rsid w:val="0006508A"/>
    <w:rsid w:val="00070037"/>
    <w:rsid w:val="0007009A"/>
    <w:rsid w:val="00070387"/>
    <w:rsid w:val="0007119B"/>
    <w:rsid w:val="0007188E"/>
    <w:rsid w:val="0007234F"/>
    <w:rsid w:val="00072C6E"/>
    <w:rsid w:val="000732D7"/>
    <w:rsid w:val="000739E8"/>
    <w:rsid w:val="000758CB"/>
    <w:rsid w:val="00077A99"/>
    <w:rsid w:val="00077D9F"/>
    <w:rsid w:val="00077ED0"/>
    <w:rsid w:val="000821D9"/>
    <w:rsid w:val="0008283E"/>
    <w:rsid w:val="000830DF"/>
    <w:rsid w:val="00086381"/>
    <w:rsid w:val="00086448"/>
    <w:rsid w:val="0008700F"/>
    <w:rsid w:val="000878FF"/>
    <w:rsid w:val="000900DE"/>
    <w:rsid w:val="000903E1"/>
    <w:rsid w:val="0009079D"/>
    <w:rsid w:val="0009254B"/>
    <w:rsid w:val="000936BD"/>
    <w:rsid w:val="00093D30"/>
    <w:rsid w:val="00094294"/>
    <w:rsid w:val="0009489B"/>
    <w:rsid w:val="00095EF5"/>
    <w:rsid w:val="00096220"/>
    <w:rsid w:val="00096544"/>
    <w:rsid w:val="00096A59"/>
    <w:rsid w:val="000970BF"/>
    <w:rsid w:val="000A1E77"/>
    <w:rsid w:val="000A3E1D"/>
    <w:rsid w:val="000A6316"/>
    <w:rsid w:val="000A7772"/>
    <w:rsid w:val="000A7A4A"/>
    <w:rsid w:val="000B0176"/>
    <w:rsid w:val="000B0DAA"/>
    <w:rsid w:val="000B0E4C"/>
    <w:rsid w:val="000B19FA"/>
    <w:rsid w:val="000B24A6"/>
    <w:rsid w:val="000B375E"/>
    <w:rsid w:val="000B3FD1"/>
    <w:rsid w:val="000B58B2"/>
    <w:rsid w:val="000B60B3"/>
    <w:rsid w:val="000B7824"/>
    <w:rsid w:val="000C0F05"/>
    <w:rsid w:val="000C1844"/>
    <w:rsid w:val="000C214A"/>
    <w:rsid w:val="000C4E22"/>
    <w:rsid w:val="000C5790"/>
    <w:rsid w:val="000C70A8"/>
    <w:rsid w:val="000C7AD0"/>
    <w:rsid w:val="000C7EBD"/>
    <w:rsid w:val="000D0026"/>
    <w:rsid w:val="000D0C71"/>
    <w:rsid w:val="000D0E10"/>
    <w:rsid w:val="000D1638"/>
    <w:rsid w:val="000D2336"/>
    <w:rsid w:val="000D280F"/>
    <w:rsid w:val="000D2E1B"/>
    <w:rsid w:val="000D367B"/>
    <w:rsid w:val="000D440B"/>
    <w:rsid w:val="000D4497"/>
    <w:rsid w:val="000D68F7"/>
    <w:rsid w:val="000E02B1"/>
    <w:rsid w:val="000E11BB"/>
    <w:rsid w:val="000E1819"/>
    <w:rsid w:val="000E35D0"/>
    <w:rsid w:val="000E4A95"/>
    <w:rsid w:val="000F0FC2"/>
    <w:rsid w:val="000F117D"/>
    <w:rsid w:val="000F1A41"/>
    <w:rsid w:val="000F1B2A"/>
    <w:rsid w:val="000F260F"/>
    <w:rsid w:val="000F282B"/>
    <w:rsid w:val="000F298D"/>
    <w:rsid w:val="000F550C"/>
    <w:rsid w:val="000F5F81"/>
    <w:rsid w:val="000F6777"/>
    <w:rsid w:val="000F6B56"/>
    <w:rsid w:val="000F7C57"/>
    <w:rsid w:val="00101F51"/>
    <w:rsid w:val="00103441"/>
    <w:rsid w:val="00104519"/>
    <w:rsid w:val="00105AAE"/>
    <w:rsid w:val="00113E58"/>
    <w:rsid w:val="0011418C"/>
    <w:rsid w:val="00114726"/>
    <w:rsid w:val="001150BC"/>
    <w:rsid w:val="0011553E"/>
    <w:rsid w:val="00116FFE"/>
    <w:rsid w:val="00120448"/>
    <w:rsid w:val="00120BDA"/>
    <w:rsid w:val="00120D2C"/>
    <w:rsid w:val="00121313"/>
    <w:rsid w:val="00121D2A"/>
    <w:rsid w:val="00121FA8"/>
    <w:rsid w:val="0012393B"/>
    <w:rsid w:val="00124105"/>
    <w:rsid w:val="00127FF5"/>
    <w:rsid w:val="0013074C"/>
    <w:rsid w:val="00130756"/>
    <w:rsid w:val="00131217"/>
    <w:rsid w:val="001322B8"/>
    <w:rsid w:val="001323FC"/>
    <w:rsid w:val="00133D53"/>
    <w:rsid w:val="00135420"/>
    <w:rsid w:val="00135880"/>
    <w:rsid w:val="001361D7"/>
    <w:rsid w:val="0013628B"/>
    <w:rsid w:val="00136B50"/>
    <w:rsid w:val="001413E7"/>
    <w:rsid w:val="00141733"/>
    <w:rsid w:val="00141DE6"/>
    <w:rsid w:val="00142AB0"/>
    <w:rsid w:val="00142C4D"/>
    <w:rsid w:val="00143C27"/>
    <w:rsid w:val="001459DF"/>
    <w:rsid w:val="0014637B"/>
    <w:rsid w:val="0014772F"/>
    <w:rsid w:val="001500FF"/>
    <w:rsid w:val="00151294"/>
    <w:rsid w:val="0015163B"/>
    <w:rsid w:val="00151E11"/>
    <w:rsid w:val="0015210B"/>
    <w:rsid w:val="00152823"/>
    <w:rsid w:val="00154965"/>
    <w:rsid w:val="00155DD8"/>
    <w:rsid w:val="001562F3"/>
    <w:rsid w:val="00160107"/>
    <w:rsid w:val="001604AA"/>
    <w:rsid w:val="00160677"/>
    <w:rsid w:val="0016077C"/>
    <w:rsid w:val="00160F47"/>
    <w:rsid w:val="00161724"/>
    <w:rsid w:val="00161CD0"/>
    <w:rsid w:val="001622BB"/>
    <w:rsid w:val="00162648"/>
    <w:rsid w:val="00162B72"/>
    <w:rsid w:val="00164A11"/>
    <w:rsid w:val="00164BF7"/>
    <w:rsid w:val="00166757"/>
    <w:rsid w:val="00166828"/>
    <w:rsid w:val="00167B42"/>
    <w:rsid w:val="0017039A"/>
    <w:rsid w:val="00172080"/>
    <w:rsid w:val="00172E38"/>
    <w:rsid w:val="00173492"/>
    <w:rsid w:val="0017402D"/>
    <w:rsid w:val="00176099"/>
    <w:rsid w:val="001773AE"/>
    <w:rsid w:val="00177D14"/>
    <w:rsid w:val="0018139D"/>
    <w:rsid w:val="00181B31"/>
    <w:rsid w:val="00183107"/>
    <w:rsid w:val="00183D5B"/>
    <w:rsid w:val="001841E7"/>
    <w:rsid w:val="001843B4"/>
    <w:rsid w:val="00184CDD"/>
    <w:rsid w:val="00184E64"/>
    <w:rsid w:val="001870A2"/>
    <w:rsid w:val="00190FB6"/>
    <w:rsid w:val="00191BDF"/>
    <w:rsid w:val="0019270F"/>
    <w:rsid w:val="001948F6"/>
    <w:rsid w:val="001959EF"/>
    <w:rsid w:val="001968E4"/>
    <w:rsid w:val="001A03EA"/>
    <w:rsid w:val="001A184C"/>
    <w:rsid w:val="001A46D8"/>
    <w:rsid w:val="001A46F6"/>
    <w:rsid w:val="001A4729"/>
    <w:rsid w:val="001A48C8"/>
    <w:rsid w:val="001A4D04"/>
    <w:rsid w:val="001A4E80"/>
    <w:rsid w:val="001A5F9A"/>
    <w:rsid w:val="001B0F60"/>
    <w:rsid w:val="001B1CF0"/>
    <w:rsid w:val="001B2384"/>
    <w:rsid w:val="001B36D4"/>
    <w:rsid w:val="001B4266"/>
    <w:rsid w:val="001B56FF"/>
    <w:rsid w:val="001B61E8"/>
    <w:rsid w:val="001B659C"/>
    <w:rsid w:val="001B67C1"/>
    <w:rsid w:val="001B6F06"/>
    <w:rsid w:val="001C0FC2"/>
    <w:rsid w:val="001C122C"/>
    <w:rsid w:val="001C1BE9"/>
    <w:rsid w:val="001C26DD"/>
    <w:rsid w:val="001C2AF0"/>
    <w:rsid w:val="001C6230"/>
    <w:rsid w:val="001C6CFD"/>
    <w:rsid w:val="001C7082"/>
    <w:rsid w:val="001C7BF0"/>
    <w:rsid w:val="001C7F63"/>
    <w:rsid w:val="001D14F6"/>
    <w:rsid w:val="001D1AB3"/>
    <w:rsid w:val="001D3108"/>
    <w:rsid w:val="001D3458"/>
    <w:rsid w:val="001D35B7"/>
    <w:rsid w:val="001D4B9F"/>
    <w:rsid w:val="001D4F58"/>
    <w:rsid w:val="001D4FE4"/>
    <w:rsid w:val="001D5983"/>
    <w:rsid w:val="001D59A4"/>
    <w:rsid w:val="001E15CD"/>
    <w:rsid w:val="001E17C1"/>
    <w:rsid w:val="001E1C6F"/>
    <w:rsid w:val="001E388A"/>
    <w:rsid w:val="001E3B9F"/>
    <w:rsid w:val="001F0E51"/>
    <w:rsid w:val="001F25A6"/>
    <w:rsid w:val="001F2789"/>
    <w:rsid w:val="001F2CFC"/>
    <w:rsid w:val="001F30E7"/>
    <w:rsid w:val="001F337F"/>
    <w:rsid w:val="001F3DB4"/>
    <w:rsid w:val="001F61B3"/>
    <w:rsid w:val="001F6F9D"/>
    <w:rsid w:val="001F7938"/>
    <w:rsid w:val="00200431"/>
    <w:rsid w:val="00200AE4"/>
    <w:rsid w:val="002012BA"/>
    <w:rsid w:val="002020DC"/>
    <w:rsid w:val="002029D4"/>
    <w:rsid w:val="00203AC6"/>
    <w:rsid w:val="00203FCD"/>
    <w:rsid w:val="00204AA2"/>
    <w:rsid w:val="00205403"/>
    <w:rsid w:val="00205E8D"/>
    <w:rsid w:val="00206AF8"/>
    <w:rsid w:val="00206B2A"/>
    <w:rsid w:val="00206D2F"/>
    <w:rsid w:val="00207936"/>
    <w:rsid w:val="002107B7"/>
    <w:rsid w:val="0021150E"/>
    <w:rsid w:val="00211A98"/>
    <w:rsid w:val="00212CB2"/>
    <w:rsid w:val="00213C98"/>
    <w:rsid w:val="00214457"/>
    <w:rsid w:val="0021513D"/>
    <w:rsid w:val="00216276"/>
    <w:rsid w:val="00216394"/>
    <w:rsid w:val="00217AD6"/>
    <w:rsid w:val="00217E35"/>
    <w:rsid w:val="002202A8"/>
    <w:rsid w:val="002218A0"/>
    <w:rsid w:val="00221BA5"/>
    <w:rsid w:val="00222186"/>
    <w:rsid w:val="002230AB"/>
    <w:rsid w:val="00223931"/>
    <w:rsid w:val="00224052"/>
    <w:rsid w:val="00226765"/>
    <w:rsid w:val="002300CA"/>
    <w:rsid w:val="00231A6F"/>
    <w:rsid w:val="00232306"/>
    <w:rsid w:val="0023243D"/>
    <w:rsid w:val="00232788"/>
    <w:rsid w:val="00232951"/>
    <w:rsid w:val="0023465F"/>
    <w:rsid w:val="00234E86"/>
    <w:rsid w:val="00236B1B"/>
    <w:rsid w:val="00237E3D"/>
    <w:rsid w:val="00241BBE"/>
    <w:rsid w:val="00243BCB"/>
    <w:rsid w:val="00243CEF"/>
    <w:rsid w:val="002451E9"/>
    <w:rsid w:val="00246483"/>
    <w:rsid w:val="002510ED"/>
    <w:rsid w:val="002520FB"/>
    <w:rsid w:val="00253506"/>
    <w:rsid w:val="00254C5B"/>
    <w:rsid w:val="00255769"/>
    <w:rsid w:val="00255AD6"/>
    <w:rsid w:val="002565F1"/>
    <w:rsid w:val="00256AF9"/>
    <w:rsid w:val="00256EC1"/>
    <w:rsid w:val="00260B21"/>
    <w:rsid w:val="0026114C"/>
    <w:rsid w:val="002644AD"/>
    <w:rsid w:val="00264FE0"/>
    <w:rsid w:val="0026578E"/>
    <w:rsid w:val="00266675"/>
    <w:rsid w:val="00266958"/>
    <w:rsid w:val="00270325"/>
    <w:rsid w:val="00270436"/>
    <w:rsid w:val="00271AD2"/>
    <w:rsid w:val="00271DAF"/>
    <w:rsid w:val="002737FE"/>
    <w:rsid w:val="0027469C"/>
    <w:rsid w:val="00274DED"/>
    <w:rsid w:val="00275518"/>
    <w:rsid w:val="002768C0"/>
    <w:rsid w:val="00277550"/>
    <w:rsid w:val="00280393"/>
    <w:rsid w:val="00280848"/>
    <w:rsid w:val="002816D2"/>
    <w:rsid w:val="00281883"/>
    <w:rsid w:val="00281EED"/>
    <w:rsid w:val="00282A7B"/>
    <w:rsid w:val="00282D47"/>
    <w:rsid w:val="00283065"/>
    <w:rsid w:val="00283885"/>
    <w:rsid w:val="00285928"/>
    <w:rsid w:val="00285A4D"/>
    <w:rsid w:val="0028610D"/>
    <w:rsid w:val="002878A7"/>
    <w:rsid w:val="0029118E"/>
    <w:rsid w:val="002913E3"/>
    <w:rsid w:val="002915FC"/>
    <w:rsid w:val="00291623"/>
    <w:rsid w:val="00291999"/>
    <w:rsid w:val="00292829"/>
    <w:rsid w:val="00292C06"/>
    <w:rsid w:val="00292CC8"/>
    <w:rsid w:val="00294D42"/>
    <w:rsid w:val="00295245"/>
    <w:rsid w:val="002977B9"/>
    <w:rsid w:val="00297B1F"/>
    <w:rsid w:val="00297D08"/>
    <w:rsid w:val="002A0493"/>
    <w:rsid w:val="002A3C4B"/>
    <w:rsid w:val="002A41DE"/>
    <w:rsid w:val="002A59FE"/>
    <w:rsid w:val="002A5A11"/>
    <w:rsid w:val="002A66D2"/>
    <w:rsid w:val="002A6C6F"/>
    <w:rsid w:val="002A6DD6"/>
    <w:rsid w:val="002B09E9"/>
    <w:rsid w:val="002B0B33"/>
    <w:rsid w:val="002B1DA6"/>
    <w:rsid w:val="002B3B63"/>
    <w:rsid w:val="002B3ED2"/>
    <w:rsid w:val="002B43E3"/>
    <w:rsid w:val="002B4411"/>
    <w:rsid w:val="002B4DEF"/>
    <w:rsid w:val="002B5243"/>
    <w:rsid w:val="002B5F09"/>
    <w:rsid w:val="002B678D"/>
    <w:rsid w:val="002B679D"/>
    <w:rsid w:val="002B7D75"/>
    <w:rsid w:val="002C0D6D"/>
    <w:rsid w:val="002C13DE"/>
    <w:rsid w:val="002C1749"/>
    <w:rsid w:val="002C1940"/>
    <w:rsid w:val="002C1C79"/>
    <w:rsid w:val="002C377B"/>
    <w:rsid w:val="002C5458"/>
    <w:rsid w:val="002C6974"/>
    <w:rsid w:val="002C7D0D"/>
    <w:rsid w:val="002C7DF6"/>
    <w:rsid w:val="002D07BD"/>
    <w:rsid w:val="002D0E11"/>
    <w:rsid w:val="002D1A21"/>
    <w:rsid w:val="002D27C7"/>
    <w:rsid w:val="002D32A8"/>
    <w:rsid w:val="002D3A79"/>
    <w:rsid w:val="002D3B7D"/>
    <w:rsid w:val="002D420E"/>
    <w:rsid w:val="002D5480"/>
    <w:rsid w:val="002D5ECD"/>
    <w:rsid w:val="002D7C39"/>
    <w:rsid w:val="002E0596"/>
    <w:rsid w:val="002E0710"/>
    <w:rsid w:val="002E19C9"/>
    <w:rsid w:val="002E1AA7"/>
    <w:rsid w:val="002E271C"/>
    <w:rsid w:val="002E289A"/>
    <w:rsid w:val="002E3137"/>
    <w:rsid w:val="002E3BE0"/>
    <w:rsid w:val="002E3DC8"/>
    <w:rsid w:val="002E4E45"/>
    <w:rsid w:val="002E5039"/>
    <w:rsid w:val="002E51BF"/>
    <w:rsid w:val="002E53B5"/>
    <w:rsid w:val="002E6291"/>
    <w:rsid w:val="002E715F"/>
    <w:rsid w:val="002F053D"/>
    <w:rsid w:val="002F13BE"/>
    <w:rsid w:val="002F298A"/>
    <w:rsid w:val="002F3AEB"/>
    <w:rsid w:val="002F47B5"/>
    <w:rsid w:val="002F7C4D"/>
    <w:rsid w:val="00300C74"/>
    <w:rsid w:val="00302846"/>
    <w:rsid w:val="00302947"/>
    <w:rsid w:val="003051F8"/>
    <w:rsid w:val="003070CB"/>
    <w:rsid w:val="00307863"/>
    <w:rsid w:val="00307B11"/>
    <w:rsid w:val="00310D5A"/>
    <w:rsid w:val="00311451"/>
    <w:rsid w:val="00311629"/>
    <w:rsid w:val="00311EC4"/>
    <w:rsid w:val="00312291"/>
    <w:rsid w:val="0031243E"/>
    <w:rsid w:val="00312940"/>
    <w:rsid w:val="00312FD0"/>
    <w:rsid w:val="0031336C"/>
    <w:rsid w:val="003146AF"/>
    <w:rsid w:val="00314BFB"/>
    <w:rsid w:val="00315CD1"/>
    <w:rsid w:val="00317B4C"/>
    <w:rsid w:val="003200E9"/>
    <w:rsid w:val="0032018F"/>
    <w:rsid w:val="003203E4"/>
    <w:rsid w:val="00320C38"/>
    <w:rsid w:val="00321FB9"/>
    <w:rsid w:val="0032218F"/>
    <w:rsid w:val="003231E8"/>
    <w:rsid w:val="00325A2F"/>
    <w:rsid w:val="00327CFE"/>
    <w:rsid w:val="00331007"/>
    <w:rsid w:val="003323FB"/>
    <w:rsid w:val="00333357"/>
    <w:rsid w:val="0033392D"/>
    <w:rsid w:val="00334058"/>
    <w:rsid w:val="00334AA6"/>
    <w:rsid w:val="00334ED5"/>
    <w:rsid w:val="003354AA"/>
    <w:rsid w:val="0033623B"/>
    <w:rsid w:val="003362A7"/>
    <w:rsid w:val="00336AC6"/>
    <w:rsid w:val="00336AEE"/>
    <w:rsid w:val="00337D3F"/>
    <w:rsid w:val="00340358"/>
    <w:rsid w:val="00340462"/>
    <w:rsid w:val="00340982"/>
    <w:rsid w:val="003409F6"/>
    <w:rsid w:val="00340C05"/>
    <w:rsid w:val="00340F2C"/>
    <w:rsid w:val="003410E9"/>
    <w:rsid w:val="00341C98"/>
    <w:rsid w:val="00342FDC"/>
    <w:rsid w:val="003437F4"/>
    <w:rsid w:val="00344153"/>
    <w:rsid w:val="0034516A"/>
    <w:rsid w:val="00346A7D"/>
    <w:rsid w:val="003476B9"/>
    <w:rsid w:val="00347ED0"/>
    <w:rsid w:val="00350D63"/>
    <w:rsid w:val="003510A6"/>
    <w:rsid w:val="003523C6"/>
    <w:rsid w:val="003535BF"/>
    <w:rsid w:val="00354D2D"/>
    <w:rsid w:val="003550FC"/>
    <w:rsid w:val="00355290"/>
    <w:rsid w:val="00357EC6"/>
    <w:rsid w:val="00360EAC"/>
    <w:rsid w:val="0036137B"/>
    <w:rsid w:val="00362C6E"/>
    <w:rsid w:val="003632E0"/>
    <w:rsid w:val="00363961"/>
    <w:rsid w:val="00363E21"/>
    <w:rsid w:val="003647AA"/>
    <w:rsid w:val="00364ADE"/>
    <w:rsid w:val="00365D09"/>
    <w:rsid w:val="003667DF"/>
    <w:rsid w:val="003701C3"/>
    <w:rsid w:val="003706C1"/>
    <w:rsid w:val="00370917"/>
    <w:rsid w:val="00370B93"/>
    <w:rsid w:val="00371AE9"/>
    <w:rsid w:val="00375212"/>
    <w:rsid w:val="00376076"/>
    <w:rsid w:val="0037664C"/>
    <w:rsid w:val="0037697B"/>
    <w:rsid w:val="00376B6B"/>
    <w:rsid w:val="00376F4F"/>
    <w:rsid w:val="00377C21"/>
    <w:rsid w:val="00380C07"/>
    <w:rsid w:val="003819AC"/>
    <w:rsid w:val="003828AA"/>
    <w:rsid w:val="00382942"/>
    <w:rsid w:val="00386DB3"/>
    <w:rsid w:val="0038713B"/>
    <w:rsid w:val="003878F6"/>
    <w:rsid w:val="00390448"/>
    <w:rsid w:val="00390DC7"/>
    <w:rsid w:val="003910C0"/>
    <w:rsid w:val="0039160E"/>
    <w:rsid w:val="0039162A"/>
    <w:rsid w:val="003919E9"/>
    <w:rsid w:val="0039616B"/>
    <w:rsid w:val="0039626F"/>
    <w:rsid w:val="00396334"/>
    <w:rsid w:val="0039686F"/>
    <w:rsid w:val="003A15C9"/>
    <w:rsid w:val="003A1D28"/>
    <w:rsid w:val="003A4BCB"/>
    <w:rsid w:val="003A5F03"/>
    <w:rsid w:val="003B0DFB"/>
    <w:rsid w:val="003B0EBA"/>
    <w:rsid w:val="003B21E2"/>
    <w:rsid w:val="003B300F"/>
    <w:rsid w:val="003B306B"/>
    <w:rsid w:val="003B34F5"/>
    <w:rsid w:val="003B3545"/>
    <w:rsid w:val="003B3EE8"/>
    <w:rsid w:val="003B568A"/>
    <w:rsid w:val="003B6D12"/>
    <w:rsid w:val="003B7991"/>
    <w:rsid w:val="003C36CC"/>
    <w:rsid w:val="003C39B5"/>
    <w:rsid w:val="003C440F"/>
    <w:rsid w:val="003C469C"/>
    <w:rsid w:val="003C552C"/>
    <w:rsid w:val="003C7881"/>
    <w:rsid w:val="003C7BDE"/>
    <w:rsid w:val="003C7E86"/>
    <w:rsid w:val="003D0866"/>
    <w:rsid w:val="003D0C73"/>
    <w:rsid w:val="003D2ED5"/>
    <w:rsid w:val="003D35D3"/>
    <w:rsid w:val="003D4976"/>
    <w:rsid w:val="003D53C4"/>
    <w:rsid w:val="003D53C5"/>
    <w:rsid w:val="003D544A"/>
    <w:rsid w:val="003D6521"/>
    <w:rsid w:val="003D662C"/>
    <w:rsid w:val="003D677F"/>
    <w:rsid w:val="003D679B"/>
    <w:rsid w:val="003D6988"/>
    <w:rsid w:val="003E0396"/>
    <w:rsid w:val="003E0442"/>
    <w:rsid w:val="003E247C"/>
    <w:rsid w:val="003E2C6D"/>
    <w:rsid w:val="003E5B48"/>
    <w:rsid w:val="003E5C8F"/>
    <w:rsid w:val="003E6DEE"/>
    <w:rsid w:val="003E7455"/>
    <w:rsid w:val="003E7C9F"/>
    <w:rsid w:val="003F0F7F"/>
    <w:rsid w:val="003F21B6"/>
    <w:rsid w:val="003F21ED"/>
    <w:rsid w:val="003F3FE2"/>
    <w:rsid w:val="003F42D9"/>
    <w:rsid w:val="003F44BA"/>
    <w:rsid w:val="003F4F2B"/>
    <w:rsid w:val="003F5082"/>
    <w:rsid w:val="003F559E"/>
    <w:rsid w:val="003F643B"/>
    <w:rsid w:val="003F69E2"/>
    <w:rsid w:val="003F6EDC"/>
    <w:rsid w:val="003F7106"/>
    <w:rsid w:val="003F7360"/>
    <w:rsid w:val="003F7497"/>
    <w:rsid w:val="003F7993"/>
    <w:rsid w:val="00400B43"/>
    <w:rsid w:val="00402785"/>
    <w:rsid w:val="00402C52"/>
    <w:rsid w:val="00402F01"/>
    <w:rsid w:val="00404CFA"/>
    <w:rsid w:val="00404F23"/>
    <w:rsid w:val="00405202"/>
    <w:rsid w:val="004053E9"/>
    <w:rsid w:val="00407F04"/>
    <w:rsid w:val="00410EAB"/>
    <w:rsid w:val="00411D1E"/>
    <w:rsid w:val="00411DAE"/>
    <w:rsid w:val="00411DDF"/>
    <w:rsid w:val="00412793"/>
    <w:rsid w:val="00414884"/>
    <w:rsid w:val="0041686D"/>
    <w:rsid w:val="00416EB8"/>
    <w:rsid w:val="0042017A"/>
    <w:rsid w:val="0042134B"/>
    <w:rsid w:val="00421F66"/>
    <w:rsid w:val="00422066"/>
    <w:rsid w:val="0042299D"/>
    <w:rsid w:val="00422B2C"/>
    <w:rsid w:val="0042520F"/>
    <w:rsid w:val="00426779"/>
    <w:rsid w:val="00426B75"/>
    <w:rsid w:val="00427E0B"/>
    <w:rsid w:val="004305B4"/>
    <w:rsid w:val="004312CA"/>
    <w:rsid w:val="004312EC"/>
    <w:rsid w:val="00431649"/>
    <w:rsid w:val="00431A5F"/>
    <w:rsid w:val="0043212D"/>
    <w:rsid w:val="0043304D"/>
    <w:rsid w:val="00436EDD"/>
    <w:rsid w:val="0044142A"/>
    <w:rsid w:val="00441C7D"/>
    <w:rsid w:val="00443FAB"/>
    <w:rsid w:val="0044541C"/>
    <w:rsid w:val="00446D89"/>
    <w:rsid w:val="004471D7"/>
    <w:rsid w:val="0044740E"/>
    <w:rsid w:val="0044759B"/>
    <w:rsid w:val="004475F4"/>
    <w:rsid w:val="00447D2A"/>
    <w:rsid w:val="00450522"/>
    <w:rsid w:val="00451000"/>
    <w:rsid w:val="00451514"/>
    <w:rsid w:val="004516C6"/>
    <w:rsid w:val="00453214"/>
    <w:rsid w:val="0045338F"/>
    <w:rsid w:val="004546CC"/>
    <w:rsid w:val="0045472F"/>
    <w:rsid w:val="00454AC2"/>
    <w:rsid w:val="00460411"/>
    <w:rsid w:val="004623E0"/>
    <w:rsid w:val="00462C9A"/>
    <w:rsid w:val="00463A70"/>
    <w:rsid w:val="004677F2"/>
    <w:rsid w:val="00467A6B"/>
    <w:rsid w:val="00471C9C"/>
    <w:rsid w:val="0047407B"/>
    <w:rsid w:val="004743A4"/>
    <w:rsid w:val="00474EB8"/>
    <w:rsid w:val="00474EE6"/>
    <w:rsid w:val="00475776"/>
    <w:rsid w:val="00475792"/>
    <w:rsid w:val="004775AE"/>
    <w:rsid w:val="00477E39"/>
    <w:rsid w:val="00477F36"/>
    <w:rsid w:val="00480BF8"/>
    <w:rsid w:val="00480E1A"/>
    <w:rsid w:val="00481C7D"/>
    <w:rsid w:val="004822E2"/>
    <w:rsid w:val="0048240A"/>
    <w:rsid w:val="004825F8"/>
    <w:rsid w:val="00484837"/>
    <w:rsid w:val="0048508B"/>
    <w:rsid w:val="00485348"/>
    <w:rsid w:val="00485648"/>
    <w:rsid w:val="004877A1"/>
    <w:rsid w:val="00490856"/>
    <w:rsid w:val="00492BCC"/>
    <w:rsid w:val="00492CFC"/>
    <w:rsid w:val="004933EC"/>
    <w:rsid w:val="004939B3"/>
    <w:rsid w:val="0049411F"/>
    <w:rsid w:val="00495298"/>
    <w:rsid w:val="004963BA"/>
    <w:rsid w:val="00497D7D"/>
    <w:rsid w:val="004A03A0"/>
    <w:rsid w:val="004A0AF1"/>
    <w:rsid w:val="004A0F59"/>
    <w:rsid w:val="004A1945"/>
    <w:rsid w:val="004A2DC8"/>
    <w:rsid w:val="004A37D1"/>
    <w:rsid w:val="004A467F"/>
    <w:rsid w:val="004A604E"/>
    <w:rsid w:val="004A7FD2"/>
    <w:rsid w:val="004B0124"/>
    <w:rsid w:val="004B2389"/>
    <w:rsid w:val="004B2A70"/>
    <w:rsid w:val="004B2AF6"/>
    <w:rsid w:val="004B49CC"/>
    <w:rsid w:val="004B5A92"/>
    <w:rsid w:val="004B6347"/>
    <w:rsid w:val="004C0030"/>
    <w:rsid w:val="004C0D9E"/>
    <w:rsid w:val="004C0DE8"/>
    <w:rsid w:val="004C15FE"/>
    <w:rsid w:val="004C5EC5"/>
    <w:rsid w:val="004C6456"/>
    <w:rsid w:val="004C70AE"/>
    <w:rsid w:val="004C769F"/>
    <w:rsid w:val="004D1838"/>
    <w:rsid w:val="004D272E"/>
    <w:rsid w:val="004D35DA"/>
    <w:rsid w:val="004D3680"/>
    <w:rsid w:val="004D3F42"/>
    <w:rsid w:val="004D4244"/>
    <w:rsid w:val="004D4C09"/>
    <w:rsid w:val="004D6331"/>
    <w:rsid w:val="004D7874"/>
    <w:rsid w:val="004D7A54"/>
    <w:rsid w:val="004D7AF0"/>
    <w:rsid w:val="004E02A3"/>
    <w:rsid w:val="004E032C"/>
    <w:rsid w:val="004E140E"/>
    <w:rsid w:val="004E1C57"/>
    <w:rsid w:val="004E33FB"/>
    <w:rsid w:val="004E42EA"/>
    <w:rsid w:val="004E45F1"/>
    <w:rsid w:val="004E4A99"/>
    <w:rsid w:val="004E599D"/>
    <w:rsid w:val="004E696A"/>
    <w:rsid w:val="004E6B06"/>
    <w:rsid w:val="004E6FAD"/>
    <w:rsid w:val="004E705E"/>
    <w:rsid w:val="004E724D"/>
    <w:rsid w:val="004E7585"/>
    <w:rsid w:val="004F080B"/>
    <w:rsid w:val="004F2CDB"/>
    <w:rsid w:val="004F2DBD"/>
    <w:rsid w:val="004F36E6"/>
    <w:rsid w:val="004F426A"/>
    <w:rsid w:val="004F56A4"/>
    <w:rsid w:val="004F6D77"/>
    <w:rsid w:val="004F75BB"/>
    <w:rsid w:val="004F7B64"/>
    <w:rsid w:val="00501503"/>
    <w:rsid w:val="00501B5A"/>
    <w:rsid w:val="005027F8"/>
    <w:rsid w:val="00507086"/>
    <w:rsid w:val="00507763"/>
    <w:rsid w:val="00510808"/>
    <w:rsid w:val="005116C8"/>
    <w:rsid w:val="00511812"/>
    <w:rsid w:val="00513627"/>
    <w:rsid w:val="005168DA"/>
    <w:rsid w:val="00517524"/>
    <w:rsid w:val="00517689"/>
    <w:rsid w:val="00517B05"/>
    <w:rsid w:val="00517D00"/>
    <w:rsid w:val="00517E56"/>
    <w:rsid w:val="00520997"/>
    <w:rsid w:val="00520EE3"/>
    <w:rsid w:val="00521644"/>
    <w:rsid w:val="0052190E"/>
    <w:rsid w:val="00521FDC"/>
    <w:rsid w:val="0052278A"/>
    <w:rsid w:val="00523CEC"/>
    <w:rsid w:val="0052407B"/>
    <w:rsid w:val="005245D4"/>
    <w:rsid w:val="005263AC"/>
    <w:rsid w:val="00527053"/>
    <w:rsid w:val="00527231"/>
    <w:rsid w:val="00527397"/>
    <w:rsid w:val="00527ADC"/>
    <w:rsid w:val="00527EE5"/>
    <w:rsid w:val="0053065D"/>
    <w:rsid w:val="005308E5"/>
    <w:rsid w:val="00530AE0"/>
    <w:rsid w:val="005314C4"/>
    <w:rsid w:val="0053245B"/>
    <w:rsid w:val="00532466"/>
    <w:rsid w:val="005324F0"/>
    <w:rsid w:val="005335E1"/>
    <w:rsid w:val="0053397B"/>
    <w:rsid w:val="00535067"/>
    <w:rsid w:val="005352A0"/>
    <w:rsid w:val="0053530C"/>
    <w:rsid w:val="005359C2"/>
    <w:rsid w:val="0053652C"/>
    <w:rsid w:val="005402D9"/>
    <w:rsid w:val="00540BAC"/>
    <w:rsid w:val="00541756"/>
    <w:rsid w:val="0054339B"/>
    <w:rsid w:val="00543BEA"/>
    <w:rsid w:val="0054525D"/>
    <w:rsid w:val="005476C8"/>
    <w:rsid w:val="005512CE"/>
    <w:rsid w:val="005536D2"/>
    <w:rsid w:val="00555C93"/>
    <w:rsid w:val="00557C25"/>
    <w:rsid w:val="005601D3"/>
    <w:rsid w:val="00560499"/>
    <w:rsid w:val="005613A1"/>
    <w:rsid w:val="00562D0D"/>
    <w:rsid w:val="00563468"/>
    <w:rsid w:val="0056539C"/>
    <w:rsid w:val="00565CAB"/>
    <w:rsid w:val="00565E67"/>
    <w:rsid w:val="00571343"/>
    <w:rsid w:val="00571DC5"/>
    <w:rsid w:val="005731B8"/>
    <w:rsid w:val="00573FF1"/>
    <w:rsid w:val="005744EE"/>
    <w:rsid w:val="005758AA"/>
    <w:rsid w:val="00575B6B"/>
    <w:rsid w:val="00581263"/>
    <w:rsid w:val="00585A21"/>
    <w:rsid w:val="00585CB5"/>
    <w:rsid w:val="005867F9"/>
    <w:rsid w:val="005872F4"/>
    <w:rsid w:val="0059015D"/>
    <w:rsid w:val="00590235"/>
    <w:rsid w:val="00590FBD"/>
    <w:rsid w:val="0059366D"/>
    <w:rsid w:val="005943ED"/>
    <w:rsid w:val="0059487C"/>
    <w:rsid w:val="005948A8"/>
    <w:rsid w:val="00597AF7"/>
    <w:rsid w:val="005A0E9B"/>
    <w:rsid w:val="005A0FD6"/>
    <w:rsid w:val="005A366D"/>
    <w:rsid w:val="005A3840"/>
    <w:rsid w:val="005A3AE5"/>
    <w:rsid w:val="005A3B84"/>
    <w:rsid w:val="005A3EC7"/>
    <w:rsid w:val="005A478C"/>
    <w:rsid w:val="005A5069"/>
    <w:rsid w:val="005A514D"/>
    <w:rsid w:val="005A5A00"/>
    <w:rsid w:val="005A6493"/>
    <w:rsid w:val="005A669D"/>
    <w:rsid w:val="005A77DC"/>
    <w:rsid w:val="005A7BFE"/>
    <w:rsid w:val="005B074F"/>
    <w:rsid w:val="005B2197"/>
    <w:rsid w:val="005B2BA5"/>
    <w:rsid w:val="005B2E70"/>
    <w:rsid w:val="005B312E"/>
    <w:rsid w:val="005B5644"/>
    <w:rsid w:val="005B6718"/>
    <w:rsid w:val="005B7118"/>
    <w:rsid w:val="005B71EA"/>
    <w:rsid w:val="005C0765"/>
    <w:rsid w:val="005C0CE5"/>
    <w:rsid w:val="005C11F0"/>
    <w:rsid w:val="005C1B9E"/>
    <w:rsid w:val="005C4F30"/>
    <w:rsid w:val="005C58F9"/>
    <w:rsid w:val="005C6C50"/>
    <w:rsid w:val="005C72EC"/>
    <w:rsid w:val="005C748C"/>
    <w:rsid w:val="005D01DB"/>
    <w:rsid w:val="005D0267"/>
    <w:rsid w:val="005D0FBB"/>
    <w:rsid w:val="005D1015"/>
    <w:rsid w:val="005D13A7"/>
    <w:rsid w:val="005D13AB"/>
    <w:rsid w:val="005D323C"/>
    <w:rsid w:val="005D394E"/>
    <w:rsid w:val="005D3958"/>
    <w:rsid w:val="005D4B2F"/>
    <w:rsid w:val="005D5497"/>
    <w:rsid w:val="005D79FC"/>
    <w:rsid w:val="005E0035"/>
    <w:rsid w:val="005E0E30"/>
    <w:rsid w:val="005E4EDD"/>
    <w:rsid w:val="005E5221"/>
    <w:rsid w:val="005E62EE"/>
    <w:rsid w:val="005E6821"/>
    <w:rsid w:val="005F12C9"/>
    <w:rsid w:val="005F30E2"/>
    <w:rsid w:val="005F5C0E"/>
    <w:rsid w:val="005F7507"/>
    <w:rsid w:val="005F75F6"/>
    <w:rsid w:val="0060159F"/>
    <w:rsid w:val="00606034"/>
    <w:rsid w:val="0060695F"/>
    <w:rsid w:val="0061069B"/>
    <w:rsid w:val="00611D5E"/>
    <w:rsid w:val="00612326"/>
    <w:rsid w:val="00612A0A"/>
    <w:rsid w:val="00613041"/>
    <w:rsid w:val="006132C8"/>
    <w:rsid w:val="00613547"/>
    <w:rsid w:val="0061386A"/>
    <w:rsid w:val="00615C62"/>
    <w:rsid w:val="00615F20"/>
    <w:rsid w:val="00616759"/>
    <w:rsid w:val="00616FE6"/>
    <w:rsid w:val="00620C82"/>
    <w:rsid w:val="00620C9F"/>
    <w:rsid w:val="006219B6"/>
    <w:rsid w:val="00623348"/>
    <w:rsid w:val="00623888"/>
    <w:rsid w:val="006238E7"/>
    <w:rsid w:val="00625943"/>
    <w:rsid w:val="00625B64"/>
    <w:rsid w:val="00626580"/>
    <w:rsid w:val="006276C7"/>
    <w:rsid w:val="00630E3D"/>
    <w:rsid w:val="00632BB8"/>
    <w:rsid w:val="00633B12"/>
    <w:rsid w:val="00633D60"/>
    <w:rsid w:val="00634BAB"/>
    <w:rsid w:val="00634CEB"/>
    <w:rsid w:val="00635A58"/>
    <w:rsid w:val="00635B84"/>
    <w:rsid w:val="00635E08"/>
    <w:rsid w:val="00636132"/>
    <w:rsid w:val="00636264"/>
    <w:rsid w:val="00636FDE"/>
    <w:rsid w:val="00637840"/>
    <w:rsid w:val="00640B68"/>
    <w:rsid w:val="006416F7"/>
    <w:rsid w:val="00642274"/>
    <w:rsid w:val="006433C8"/>
    <w:rsid w:val="006437B5"/>
    <w:rsid w:val="00643BEC"/>
    <w:rsid w:val="00644847"/>
    <w:rsid w:val="006449E5"/>
    <w:rsid w:val="0064522C"/>
    <w:rsid w:val="0064536D"/>
    <w:rsid w:val="00645889"/>
    <w:rsid w:val="00647805"/>
    <w:rsid w:val="006479EE"/>
    <w:rsid w:val="00647A13"/>
    <w:rsid w:val="00647D4D"/>
    <w:rsid w:val="00650269"/>
    <w:rsid w:val="006516D9"/>
    <w:rsid w:val="00651A07"/>
    <w:rsid w:val="006524AE"/>
    <w:rsid w:val="0065295A"/>
    <w:rsid w:val="00652DE1"/>
    <w:rsid w:val="00653583"/>
    <w:rsid w:val="006536C2"/>
    <w:rsid w:val="0065644A"/>
    <w:rsid w:val="00661082"/>
    <w:rsid w:val="006611B9"/>
    <w:rsid w:val="00661903"/>
    <w:rsid w:val="00662C54"/>
    <w:rsid w:val="00664839"/>
    <w:rsid w:val="006649A9"/>
    <w:rsid w:val="00664BED"/>
    <w:rsid w:val="00665C57"/>
    <w:rsid w:val="00665DAE"/>
    <w:rsid w:val="00666A0D"/>
    <w:rsid w:val="00667CB3"/>
    <w:rsid w:val="0067124E"/>
    <w:rsid w:val="00673588"/>
    <w:rsid w:val="00673C78"/>
    <w:rsid w:val="006753E1"/>
    <w:rsid w:val="00675810"/>
    <w:rsid w:val="00676D40"/>
    <w:rsid w:val="006770FB"/>
    <w:rsid w:val="00677B1E"/>
    <w:rsid w:val="00677D67"/>
    <w:rsid w:val="00681246"/>
    <w:rsid w:val="00681926"/>
    <w:rsid w:val="00681C29"/>
    <w:rsid w:val="00683C54"/>
    <w:rsid w:val="006844E6"/>
    <w:rsid w:val="006866E4"/>
    <w:rsid w:val="00686DC3"/>
    <w:rsid w:val="00686DF4"/>
    <w:rsid w:val="00687988"/>
    <w:rsid w:val="00691297"/>
    <w:rsid w:val="006925FA"/>
    <w:rsid w:val="00692A7C"/>
    <w:rsid w:val="0069363C"/>
    <w:rsid w:val="006936FD"/>
    <w:rsid w:val="00694306"/>
    <w:rsid w:val="00694325"/>
    <w:rsid w:val="006943CE"/>
    <w:rsid w:val="00694A80"/>
    <w:rsid w:val="00694FCB"/>
    <w:rsid w:val="00695299"/>
    <w:rsid w:val="00695D30"/>
    <w:rsid w:val="00695F7C"/>
    <w:rsid w:val="00696A44"/>
    <w:rsid w:val="00696BD3"/>
    <w:rsid w:val="00697625"/>
    <w:rsid w:val="00697973"/>
    <w:rsid w:val="006A17AA"/>
    <w:rsid w:val="006A1839"/>
    <w:rsid w:val="006A1CEB"/>
    <w:rsid w:val="006A249A"/>
    <w:rsid w:val="006A2EDF"/>
    <w:rsid w:val="006A30A6"/>
    <w:rsid w:val="006A3205"/>
    <w:rsid w:val="006A4863"/>
    <w:rsid w:val="006A49B7"/>
    <w:rsid w:val="006A5871"/>
    <w:rsid w:val="006A71D5"/>
    <w:rsid w:val="006A76DE"/>
    <w:rsid w:val="006A7B44"/>
    <w:rsid w:val="006B0555"/>
    <w:rsid w:val="006B0A90"/>
    <w:rsid w:val="006B0E3D"/>
    <w:rsid w:val="006B0FC4"/>
    <w:rsid w:val="006B24D8"/>
    <w:rsid w:val="006B2895"/>
    <w:rsid w:val="006B32B9"/>
    <w:rsid w:val="006B4F4D"/>
    <w:rsid w:val="006B541A"/>
    <w:rsid w:val="006B64B5"/>
    <w:rsid w:val="006B70CD"/>
    <w:rsid w:val="006C0612"/>
    <w:rsid w:val="006C1B71"/>
    <w:rsid w:val="006C315A"/>
    <w:rsid w:val="006C3853"/>
    <w:rsid w:val="006C6FEE"/>
    <w:rsid w:val="006C703F"/>
    <w:rsid w:val="006C7F27"/>
    <w:rsid w:val="006D0C36"/>
    <w:rsid w:val="006D159B"/>
    <w:rsid w:val="006D17AF"/>
    <w:rsid w:val="006D352E"/>
    <w:rsid w:val="006D3588"/>
    <w:rsid w:val="006D7F94"/>
    <w:rsid w:val="006E164D"/>
    <w:rsid w:val="006E1F57"/>
    <w:rsid w:val="006E2394"/>
    <w:rsid w:val="006E3411"/>
    <w:rsid w:val="006E394A"/>
    <w:rsid w:val="006E4179"/>
    <w:rsid w:val="006E4802"/>
    <w:rsid w:val="006E4EE5"/>
    <w:rsid w:val="006E5D43"/>
    <w:rsid w:val="006E7ED2"/>
    <w:rsid w:val="006E7F1E"/>
    <w:rsid w:val="006F0535"/>
    <w:rsid w:val="006F0DFF"/>
    <w:rsid w:val="006F21DB"/>
    <w:rsid w:val="006F23A3"/>
    <w:rsid w:val="006F37B5"/>
    <w:rsid w:val="006F424F"/>
    <w:rsid w:val="006F4B63"/>
    <w:rsid w:val="006F545E"/>
    <w:rsid w:val="006F5478"/>
    <w:rsid w:val="006F6445"/>
    <w:rsid w:val="006F7AA0"/>
    <w:rsid w:val="00700282"/>
    <w:rsid w:val="00701552"/>
    <w:rsid w:val="00702C3A"/>
    <w:rsid w:val="007038EB"/>
    <w:rsid w:val="00704AB4"/>
    <w:rsid w:val="0070605B"/>
    <w:rsid w:val="00706A54"/>
    <w:rsid w:val="00710E46"/>
    <w:rsid w:val="00711BAA"/>
    <w:rsid w:val="00711CF4"/>
    <w:rsid w:val="00712B67"/>
    <w:rsid w:val="00713C5A"/>
    <w:rsid w:val="007140BA"/>
    <w:rsid w:val="00714B18"/>
    <w:rsid w:val="00714DA8"/>
    <w:rsid w:val="00715C74"/>
    <w:rsid w:val="00715DDA"/>
    <w:rsid w:val="00717902"/>
    <w:rsid w:val="007208EB"/>
    <w:rsid w:val="00720CD7"/>
    <w:rsid w:val="00720E6A"/>
    <w:rsid w:val="0072198D"/>
    <w:rsid w:val="00721C4E"/>
    <w:rsid w:val="00723AED"/>
    <w:rsid w:val="007254AE"/>
    <w:rsid w:val="00725B9C"/>
    <w:rsid w:val="00725BD9"/>
    <w:rsid w:val="007302EE"/>
    <w:rsid w:val="00730E7C"/>
    <w:rsid w:val="007326D0"/>
    <w:rsid w:val="007327E7"/>
    <w:rsid w:val="00732856"/>
    <w:rsid w:val="00732B60"/>
    <w:rsid w:val="0073335B"/>
    <w:rsid w:val="007334C5"/>
    <w:rsid w:val="00733B4D"/>
    <w:rsid w:val="007344A9"/>
    <w:rsid w:val="00735683"/>
    <w:rsid w:val="00735EB7"/>
    <w:rsid w:val="00736197"/>
    <w:rsid w:val="007362B9"/>
    <w:rsid w:val="007366DB"/>
    <w:rsid w:val="00736B1C"/>
    <w:rsid w:val="0073719E"/>
    <w:rsid w:val="00737725"/>
    <w:rsid w:val="00737B93"/>
    <w:rsid w:val="00740ECE"/>
    <w:rsid w:val="007416A8"/>
    <w:rsid w:val="00741A40"/>
    <w:rsid w:val="007444BA"/>
    <w:rsid w:val="007459DC"/>
    <w:rsid w:val="007462B7"/>
    <w:rsid w:val="00746340"/>
    <w:rsid w:val="00746B75"/>
    <w:rsid w:val="00747E23"/>
    <w:rsid w:val="00747E8C"/>
    <w:rsid w:val="00747F8F"/>
    <w:rsid w:val="00750840"/>
    <w:rsid w:val="00750CC0"/>
    <w:rsid w:val="0075142D"/>
    <w:rsid w:val="00751628"/>
    <w:rsid w:val="00752835"/>
    <w:rsid w:val="00752C14"/>
    <w:rsid w:val="007530E2"/>
    <w:rsid w:val="00755452"/>
    <w:rsid w:val="00755456"/>
    <w:rsid w:val="00756575"/>
    <w:rsid w:val="00757938"/>
    <w:rsid w:val="00760646"/>
    <w:rsid w:val="007619A5"/>
    <w:rsid w:val="00762FFD"/>
    <w:rsid w:val="0076388E"/>
    <w:rsid w:val="007651BC"/>
    <w:rsid w:val="00765352"/>
    <w:rsid w:val="00766A89"/>
    <w:rsid w:val="00767BEE"/>
    <w:rsid w:val="00767CF3"/>
    <w:rsid w:val="007710CB"/>
    <w:rsid w:val="00772895"/>
    <w:rsid w:val="00772C96"/>
    <w:rsid w:val="0077324D"/>
    <w:rsid w:val="007738F5"/>
    <w:rsid w:val="0077519D"/>
    <w:rsid w:val="00775E1B"/>
    <w:rsid w:val="00776221"/>
    <w:rsid w:val="0077640F"/>
    <w:rsid w:val="00776513"/>
    <w:rsid w:val="00776542"/>
    <w:rsid w:val="0077671C"/>
    <w:rsid w:val="00776CBF"/>
    <w:rsid w:val="00777375"/>
    <w:rsid w:val="00777C84"/>
    <w:rsid w:val="0078091F"/>
    <w:rsid w:val="00780CD2"/>
    <w:rsid w:val="00781DE8"/>
    <w:rsid w:val="00782BE5"/>
    <w:rsid w:val="0078352A"/>
    <w:rsid w:val="00785126"/>
    <w:rsid w:val="007855F6"/>
    <w:rsid w:val="00786087"/>
    <w:rsid w:val="00786521"/>
    <w:rsid w:val="0079199C"/>
    <w:rsid w:val="00791B79"/>
    <w:rsid w:val="00792142"/>
    <w:rsid w:val="0079286E"/>
    <w:rsid w:val="00792DB1"/>
    <w:rsid w:val="00793032"/>
    <w:rsid w:val="00793BC3"/>
    <w:rsid w:val="00794690"/>
    <w:rsid w:val="00794813"/>
    <w:rsid w:val="00796725"/>
    <w:rsid w:val="007976BB"/>
    <w:rsid w:val="007A05DD"/>
    <w:rsid w:val="007A08AA"/>
    <w:rsid w:val="007A11DB"/>
    <w:rsid w:val="007A1654"/>
    <w:rsid w:val="007A2BCB"/>
    <w:rsid w:val="007A3532"/>
    <w:rsid w:val="007A3AA0"/>
    <w:rsid w:val="007A4DD3"/>
    <w:rsid w:val="007A6283"/>
    <w:rsid w:val="007A70EB"/>
    <w:rsid w:val="007A785E"/>
    <w:rsid w:val="007A7E89"/>
    <w:rsid w:val="007B18AA"/>
    <w:rsid w:val="007B259A"/>
    <w:rsid w:val="007B2B24"/>
    <w:rsid w:val="007B2CC9"/>
    <w:rsid w:val="007B3652"/>
    <w:rsid w:val="007B3B8A"/>
    <w:rsid w:val="007B45A4"/>
    <w:rsid w:val="007B5088"/>
    <w:rsid w:val="007B5794"/>
    <w:rsid w:val="007B5A64"/>
    <w:rsid w:val="007B6D1E"/>
    <w:rsid w:val="007B743E"/>
    <w:rsid w:val="007B7912"/>
    <w:rsid w:val="007B7AD7"/>
    <w:rsid w:val="007C0480"/>
    <w:rsid w:val="007C05BE"/>
    <w:rsid w:val="007C1750"/>
    <w:rsid w:val="007C1EA8"/>
    <w:rsid w:val="007C2D67"/>
    <w:rsid w:val="007C2E49"/>
    <w:rsid w:val="007C314F"/>
    <w:rsid w:val="007C3735"/>
    <w:rsid w:val="007C4D37"/>
    <w:rsid w:val="007C5BE4"/>
    <w:rsid w:val="007C6FF3"/>
    <w:rsid w:val="007C72FF"/>
    <w:rsid w:val="007C77C8"/>
    <w:rsid w:val="007D161A"/>
    <w:rsid w:val="007D1A28"/>
    <w:rsid w:val="007D2556"/>
    <w:rsid w:val="007D275F"/>
    <w:rsid w:val="007D2AC8"/>
    <w:rsid w:val="007D3361"/>
    <w:rsid w:val="007D33E1"/>
    <w:rsid w:val="007D3D73"/>
    <w:rsid w:val="007D4218"/>
    <w:rsid w:val="007D4415"/>
    <w:rsid w:val="007D4C82"/>
    <w:rsid w:val="007D67AA"/>
    <w:rsid w:val="007D7736"/>
    <w:rsid w:val="007D7823"/>
    <w:rsid w:val="007E1346"/>
    <w:rsid w:val="007E1B8E"/>
    <w:rsid w:val="007E2794"/>
    <w:rsid w:val="007E5E9A"/>
    <w:rsid w:val="007F0B8A"/>
    <w:rsid w:val="007F10B7"/>
    <w:rsid w:val="007F18F9"/>
    <w:rsid w:val="007F24F8"/>
    <w:rsid w:val="007F2FC5"/>
    <w:rsid w:val="007F3430"/>
    <w:rsid w:val="007F346D"/>
    <w:rsid w:val="007F4724"/>
    <w:rsid w:val="007F539D"/>
    <w:rsid w:val="0080042A"/>
    <w:rsid w:val="00800972"/>
    <w:rsid w:val="0080108A"/>
    <w:rsid w:val="00801482"/>
    <w:rsid w:val="00801BA9"/>
    <w:rsid w:val="00802B78"/>
    <w:rsid w:val="00802D70"/>
    <w:rsid w:val="008048DD"/>
    <w:rsid w:val="00805E65"/>
    <w:rsid w:val="008063FB"/>
    <w:rsid w:val="0080646C"/>
    <w:rsid w:val="0081134A"/>
    <w:rsid w:val="00811506"/>
    <w:rsid w:val="00811C7B"/>
    <w:rsid w:val="00811D70"/>
    <w:rsid w:val="008125C9"/>
    <w:rsid w:val="00812AA2"/>
    <w:rsid w:val="00812D1A"/>
    <w:rsid w:val="00814A6C"/>
    <w:rsid w:val="00816695"/>
    <w:rsid w:val="008169A9"/>
    <w:rsid w:val="0081730E"/>
    <w:rsid w:val="0081737C"/>
    <w:rsid w:val="00821AEB"/>
    <w:rsid w:val="0082229D"/>
    <w:rsid w:val="00823705"/>
    <w:rsid w:val="00825B7B"/>
    <w:rsid w:val="00826655"/>
    <w:rsid w:val="00826B54"/>
    <w:rsid w:val="00826C36"/>
    <w:rsid w:val="00826C9A"/>
    <w:rsid w:val="008272A9"/>
    <w:rsid w:val="00827EA8"/>
    <w:rsid w:val="008307D0"/>
    <w:rsid w:val="00830C26"/>
    <w:rsid w:val="00831693"/>
    <w:rsid w:val="00832320"/>
    <w:rsid w:val="00833544"/>
    <w:rsid w:val="0083370F"/>
    <w:rsid w:val="00833C61"/>
    <w:rsid w:val="00834F62"/>
    <w:rsid w:val="0083513B"/>
    <w:rsid w:val="0083594B"/>
    <w:rsid w:val="00835C20"/>
    <w:rsid w:val="00835C30"/>
    <w:rsid w:val="00836A62"/>
    <w:rsid w:val="00836C87"/>
    <w:rsid w:val="0084054A"/>
    <w:rsid w:val="008409B6"/>
    <w:rsid w:val="00840A1A"/>
    <w:rsid w:val="00840D02"/>
    <w:rsid w:val="0084287F"/>
    <w:rsid w:val="0084322A"/>
    <w:rsid w:val="008457A2"/>
    <w:rsid w:val="00845B3A"/>
    <w:rsid w:val="00845C2A"/>
    <w:rsid w:val="0085043E"/>
    <w:rsid w:val="00855AC8"/>
    <w:rsid w:val="00855EA1"/>
    <w:rsid w:val="00856299"/>
    <w:rsid w:val="008573A5"/>
    <w:rsid w:val="0085754A"/>
    <w:rsid w:val="008601DB"/>
    <w:rsid w:val="00860AD6"/>
    <w:rsid w:val="00861CCE"/>
    <w:rsid w:val="0086376E"/>
    <w:rsid w:val="00863E11"/>
    <w:rsid w:val="008679DB"/>
    <w:rsid w:val="00867BDD"/>
    <w:rsid w:val="00867EB6"/>
    <w:rsid w:val="00867FB1"/>
    <w:rsid w:val="00871690"/>
    <w:rsid w:val="00871A83"/>
    <w:rsid w:val="00871B6E"/>
    <w:rsid w:val="008728B6"/>
    <w:rsid w:val="00872AF7"/>
    <w:rsid w:val="008733B5"/>
    <w:rsid w:val="008738E0"/>
    <w:rsid w:val="00875A67"/>
    <w:rsid w:val="00875BE1"/>
    <w:rsid w:val="00876E69"/>
    <w:rsid w:val="00877109"/>
    <w:rsid w:val="00880200"/>
    <w:rsid w:val="008808E8"/>
    <w:rsid w:val="008810A2"/>
    <w:rsid w:val="008823E2"/>
    <w:rsid w:val="008823F2"/>
    <w:rsid w:val="0088359A"/>
    <w:rsid w:val="008844BB"/>
    <w:rsid w:val="008851D6"/>
    <w:rsid w:val="00886165"/>
    <w:rsid w:val="0088712A"/>
    <w:rsid w:val="008872BE"/>
    <w:rsid w:val="00887459"/>
    <w:rsid w:val="00890403"/>
    <w:rsid w:val="00891899"/>
    <w:rsid w:val="008918BA"/>
    <w:rsid w:val="00891ED0"/>
    <w:rsid w:val="008923F0"/>
    <w:rsid w:val="008925B7"/>
    <w:rsid w:val="00892C03"/>
    <w:rsid w:val="00893FE1"/>
    <w:rsid w:val="00894C5F"/>
    <w:rsid w:val="0089515C"/>
    <w:rsid w:val="00895B03"/>
    <w:rsid w:val="00896850"/>
    <w:rsid w:val="008974FC"/>
    <w:rsid w:val="00897F73"/>
    <w:rsid w:val="00897F9F"/>
    <w:rsid w:val="008A29E7"/>
    <w:rsid w:val="008A3608"/>
    <w:rsid w:val="008A3926"/>
    <w:rsid w:val="008A456B"/>
    <w:rsid w:val="008A4AD1"/>
    <w:rsid w:val="008A61A7"/>
    <w:rsid w:val="008B328A"/>
    <w:rsid w:val="008B529B"/>
    <w:rsid w:val="008B55C4"/>
    <w:rsid w:val="008B5BC9"/>
    <w:rsid w:val="008C1237"/>
    <w:rsid w:val="008C18D7"/>
    <w:rsid w:val="008C1AE0"/>
    <w:rsid w:val="008C202C"/>
    <w:rsid w:val="008C2B32"/>
    <w:rsid w:val="008C3E18"/>
    <w:rsid w:val="008C3EAF"/>
    <w:rsid w:val="008C43B8"/>
    <w:rsid w:val="008C4925"/>
    <w:rsid w:val="008C5C1B"/>
    <w:rsid w:val="008C7659"/>
    <w:rsid w:val="008D0838"/>
    <w:rsid w:val="008D0953"/>
    <w:rsid w:val="008D0A02"/>
    <w:rsid w:val="008D33EF"/>
    <w:rsid w:val="008D4F34"/>
    <w:rsid w:val="008D71C6"/>
    <w:rsid w:val="008E073A"/>
    <w:rsid w:val="008E1605"/>
    <w:rsid w:val="008E39B8"/>
    <w:rsid w:val="008E3B94"/>
    <w:rsid w:val="008E6339"/>
    <w:rsid w:val="008E6ABD"/>
    <w:rsid w:val="008E6EE2"/>
    <w:rsid w:val="008F0C82"/>
    <w:rsid w:val="008F10D1"/>
    <w:rsid w:val="008F1AE6"/>
    <w:rsid w:val="008F30FB"/>
    <w:rsid w:val="008F32A1"/>
    <w:rsid w:val="008F52BC"/>
    <w:rsid w:val="008F6A56"/>
    <w:rsid w:val="008F710C"/>
    <w:rsid w:val="008F796D"/>
    <w:rsid w:val="008F7DAB"/>
    <w:rsid w:val="009010D0"/>
    <w:rsid w:val="009015D2"/>
    <w:rsid w:val="0090248E"/>
    <w:rsid w:val="0090366E"/>
    <w:rsid w:val="0090532A"/>
    <w:rsid w:val="00907A17"/>
    <w:rsid w:val="00907CFD"/>
    <w:rsid w:val="00911735"/>
    <w:rsid w:val="0091182A"/>
    <w:rsid w:val="00911EF3"/>
    <w:rsid w:val="00912F3D"/>
    <w:rsid w:val="0091358D"/>
    <w:rsid w:val="009161C0"/>
    <w:rsid w:val="00917A53"/>
    <w:rsid w:val="009215D1"/>
    <w:rsid w:val="00921A0F"/>
    <w:rsid w:val="00921B59"/>
    <w:rsid w:val="00923666"/>
    <w:rsid w:val="00923FA3"/>
    <w:rsid w:val="00924AE2"/>
    <w:rsid w:val="009258EB"/>
    <w:rsid w:val="00926DAE"/>
    <w:rsid w:val="00927B8B"/>
    <w:rsid w:val="009301C4"/>
    <w:rsid w:val="0093032A"/>
    <w:rsid w:val="009326C1"/>
    <w:rsid w:val="00932939"/>
    <w:rsid w:val="00936F86"/>
    <w:rsid w:val="0094004E"/>
    <w:rsid w:val="0094232C"/>
    <w:rsid w:val="00942CE8"/>
    <w:rsid w:val="0094337E"/>
    <w:rsid w:val="009438AA"/>
    <w:rsid w:val="009439EF"/>
    <w:rsid w:val="009449E6"/>
    <w:rsid w:val="00944A3E"/>
    <w:rsid w:val="00945552"/>
    <w:rsid w:val="009461D4"/>
    <w:rsid w:val="00946401"/>
    <w:rsid w:val="0094687F"/>
    <w:rsid w:val="0095105A"/>
    <w:rsid w:val="00951BCD"/>
    <w:rsid w:val="00951DC0"/>
    <w:rsid w:val="00952E27"/>
    <w:rsid w:val="00954490"/>
    <w:rsid w:val="00955CB2"/>
    <w:rsid w:val="00955E1D"/>
    <w:rsid w:val="009561E1"/>
    <w:rsid w:val="00956726"/>
    <w:rsid w:val="00956A8B"/>
    <w:rsid w:val="00956C87"/>
    <w:rsid w:val="00957D6B"/>
    <w:rsid w:val="00961FB1"/>
    <w:rsid w:val="009626FB"/>
    <w:rsid w:val="00963758"/>
    <w:rsid w:val="009637CE"/>
    <w:rsid w:val="00965A90"/>
    <w:rsid w:val="00965B66"/>
    <w:rsid w:val="0096681D"/>
    <w:rsid w:val="0096774B"/>
    <w:rsid w:val="00970407"/>
    <w:rsid w:val="00970838"/>
    <w:rsid w:val="009709E5"/>
    <w:rsid w:val="009713FE"/>
    <w:rsid w:val="00971CE6"/>
    <w:rsid w:val="009729A9"/>
    <w:rsid w:val="00973CEC"/>
    <w:rsid w:val="00973D3B"/>
    <w:rsid w:val="00973EFE"/>
    <w:rsid w:val="00975332"/>
    <w:rsid w:val="009757EE"/>
    <w:rsid w:val="00976813"/>
    <w:rsid w:val="00980096"/>
    <w:rsid w:val="00980F6F"/>
    <w:rsid w:val="009819B5"/>
    <w:rsid w:val="009819DE"/>
    <w:rsid w:val="00982E6F"/>
    <w:rsid w:val="00983655"/>
    <w:rsid w:val="00984A61"/>
    <w:rsid w:val="00986485"/>
    <w:rsid w:val="00987633"/>
    <w:rsid w:val="00990F21"/>
    <w:rsid w:val="00991114"/>
    <w:rsid w:val="0099304D"/>
    <w:rsid w:val="0099423F"/>
    <w:rsid w:val="00995F4F"/>
    <w:rsid w:val="00996ABD"/>
    <w:rsid w:val="00997183"/>
    <w:rsid w:val="009972B3"/>
    <w:rsid w:val="009A00F4"/>
    <w:rsid w:val="009A0176"/>
    <w:rsid w:val="009A0566"/>
    <w:rsid w:val="009A147D"/>
    <w:rsid w:val="009A2EAD"/>
    <w:rsid w:val="009A380F"/>
    <w:rsid w:val="009A3E21"/>
    <w:rsid w:val="009A3EAB"/>
    <w:rsid w:val="009A4EA7"/>
    <w:rsid w:val="009A5268"/>
    <w:rsid w:val="009A53A0"/>
    <w:rsid w:val="009A5E7A"/>
    <w:rsid w:val="009A6A37"/>
    <w:rsid w:val="009A7680"/>
    <w:rsid w:val="009A7823"/>
    <w:rsid w:val="009B0F8D"/>
    <w:rsid w:val="009B1C36"/>
    <w:rsid w:val="009B2312"/>
    <w:rsid w:val="009B5045"/>
    <w:rsid w:val="009B594D"/>
    <w:rsid w:val="009B6A62"/>
    <w:rsid w:val="009B6C73"/>
    <w:rsid w:val="009B7271"/>
    <w:rsid w:val="009B77A3"/>
    <w:rsid w:val="009B7EDD"/>
    <w:rsid w:val="009C05CB"/>
    <w:rsid w:val="009C0C4B"/>
    <w:rsid w:val="009C3A6E"/>
    <w:rsid w:val="009C5A07"/>
    <w:rsid w:val="009C6482"/>
    <w:rsid w:val="009C67CF"/>
    <w:rsid w:val="009C7216"/>
    <w:rsid w:val="009C7563"/>
    <w:rsid w:val="009D1B6D"/>
    <w:rsid w:val="009D2167"/>
    <w:rsid w:val="009D228A"/>
    <w:rsid w:val="009D27F9"/>
    <w:rsid w:val="009D2984"/>
    <w:rsid w:val="009D2F33"/>
    <w:rsid w:val="009D334D"/>
    <w:rsid w:val="009D3E04"/>
    <w:rsid w:val="009D4677"/>
    <w:rsid w:val="009D4CC3"/>
    <w:rsid w:val="009D633F"/>
    <w:rsid w:val="009D66E1"/>
    <w:rsid w:val="009D68F4"/>
    <w:rsid w:val="009D7A7D"/>
    <w:rsid w:val="009D7BD3"/>
    <w:rsid w:val="009E038F"/>
    <w:rsid w:val="009E2AE7"/>
    <w:rsid w:val="009E7A2E"/>
    <w:rsid w:val="009F005B"/>
    <w:rsid w:val="009F00BE"/>
    <w:rsid w:val="009F0D0C"/>
    <w:rsid w:val="009F1ADF"/>
    <w:rsid w:val="009F224D"/>
    <w:rsid w:val="009F324B"/>
    <w:rsid w:val="009F388B"/>
    <w:rsid w:val="009F3EA2"/>
    <w:rsid w:val="009F4B85"/>
    <w:rsid w:val="009F4DDB"/>
    <w:rsid w:val="009F53B2"/>
    <w:rsid w:val="009F5660"/>
    <w:rsid w:val="009F5AF7"/>
    <w:rsid w:val="009F64AF"/>
    <w:rsid w:val="009F73DB"/>
    <w:rsid w:val="009F78CB"/>
    <w:rsid w:val="009F79FE"/>
    <w:rsid w:val="009F7A1E"/>
    <w:rsid w:val="00A0118D"/>
    <w:rsid w:val="00A01702"/>
    <w:rsid w:val="00A01DAB"/>
    <w:rsid w:val="00A02C4E"/>
    <w:rsid w:val="00A03043"/>
    <w:rsid w:val="00A03867"/>
    <w:rsid w:val="00A03AA6"/>
    <w:rsid w:val="00A04244"/>
    <w:rsid w:val="00A05636"/>
    <w:rsid w:val="00A06A1F"/>
    <w:rsid w:val="00A06C3F"/>
    <w:rsid w:val="00A06E87"/>
    <w:rsid w:val="00A06F7F"/>
    <w:rsid w:val="00A109F9"/>
    <w:rsid w:val="00A11F06"/>
    <w:rsid w:val="00A120BB"/>
    <w:rsid w:val="00A12282"/>
    <w:rsid w:val="00A1272A"/>
    <w:rsid w:val="00A12AAF"/>
    <w:rsid w:val="00A12E9F"/>
    <w:rsid w:val="00A13A5B"/>
    <w:rsid w:val="00A13EEC"/>
    <w:rsid w:val="00A14499"/>
    <w:rsid w:val="00A1533C"/>
    <w:rsid w:val="00A203A4"/>
    <w:rsid w:val="00A214A4"/>
    <w:rsid w:val="00A24AA1"/>
    <w:rsid w:val="00A24E9C"/>
    <w:rsid w:val="00A25EED"/>
    <w:rsid w:val="00A27583"/>
    <w:rsid w:val="00A312FA"/>
    <w:rsid w:val="00A31BE8"/>
    <w:rsid w:val="00A3308A"/>
    <w:rsid w:val="00A347BC"/>
    <w:rsid w:val="00A34C90"/>
    <w:rsid w:val="00A3531D"/>
    <w:rsid w:val="00A36C61"/>
    <w:rsid w:val="00A40301"/>
    <w:rsid w:val="00A40902"/>
    <w:rsid w:val="00A41B9E"/>
    <w:rsid w:val="00A4286E"/>
    <w:rsid w:val="00A42900"/>
    <w:rsid w:val="00A432ED"/>
    <w:rsid w:val="00A45B68"/>
    <w:rsid w:val="00A45F83"/>
    <w:rsid w:val="00A46FB5"/>
    <w:rsid w:val="00A470C1"/>
    <w:rsid w:val="00A47B34"/>
    <w:rsid w:val="00A47B65"/>
    <w:rsid w:val="00A50799"/>
    <w:rsid w:val="00A509CF"/>
    <w:rsid w:val="00A50AAA"/>
    <w:rsid w:val="00A50C87"/>
    <w:rsid w:val="00A5490E"/>
    <w:rsid w:val="00A55AE0"/>
    <w:rsid w:val="00A56EF2"/>
    <w:rsid w:val="00A572A9"/>
    <w:rsid w:val="00A6244F"/>
    <w:rsid w:val="00A6342F"/>
    <w:rsid w:val="00A65622"/>
    <w:rsid w:val="00A66779"/>
    <w:rsid w:val="00A669A2"/>
    <w:rsid w:val="00A66AC3"/>
    <w:rsid w:val="00A66AF7"/>
    <w:rsid w:val="00A67CA2"/>
    <w:rsid w:val="00A73305"/>
    <w:rsid w:val="00A74DAF"/>
    <w:rsid w:val="00A751DB"/>
    <w:rsid w:val="00A805A0"/>
    <w:rsid w:val="00A80716"/>
    <w:rsid w:val="00A83F31"/>
    <w:rsid w:val="00A84F3C"/>
    <w:rsid w:val="00A85B0C"/>
    <w:rsid w:val="00A85BB1"/>
    <w:rsid w:val="00A91B58"/>
    <w:rsid w:val="00A9544B"/>
    <w:rsid w:val="00A960E4"/>
    <w:rsid w:val="00A9614D"/>
    <w:rsid w:val="00A9702F"/>
    <w:rsid w:val="00A97FB3"/>
    <w:rsid w:val="00AA0391"/>
    <w:rsid w:val="00AA51AD"/>
    <w:rsid w:val="00AA5C4A"/>
    <w:rsid w:val="00AA5CF5"/>
    <w:rsid w:val="00AA6571"/>
    <w:rsid w:val="00AA714D"/>
    <w:rsid w:val="00AA73BA"/>
    <w:rsid w:val="00AA74D4"/>
    <w:rsid w:val="00AA79F8"/>
    <w:rsid w:val="00AA7C78"/>
    <w:rsid w:val="00AA7F82"/>
    <w:rsid w:val="00AB1211"/>
    <w:rsid w:val="00AB17D5"/>
    <w:rsid w:val="00AB19A4"/>
    <w:rsid w:val="00AB2136"/>
    <w:rsid w:val="00AB228E"/>
    <w:rsid w:val="00AB2F7D"/>
    <w:rsid w:val="00AB3D9A"/>
    <w:rsid w:val="00AB3E2A"/>
    <w:rsid w:val="00AB3FF4"/>
    <w:rsid w:val="00AB3FFA"/>
    <w:rsid w:val="00AB4947"/>
    <w:rsid w:val="00AB5501"/>
    <w:rsid w:val="00AB6EF8"/>
    <w:rsid w:val="00AB7473"/>
    <w:rsid w:val="00AC2226"/>
    <w:rsid w:val="00AC2333"/>
    <w:rsid w:val="00AC32B1"/>
    <w:rsid w:val="00AC3AB9"/>
    <w:rsid w:val="00AC4903"/>
    <w:rsid w:val="00AC4DD3"/>
    <w:rsid w:val="00AC50F1"/>
    <w:rsid w:val="00AC5A8A"/>
    <w:rsid w:val="00AC5C9C"/>
    <w:rsid w:val="00AC5F75"/>
    <w:rsid w:val="00AC5F7A"/>
    <w:rsid w:val="00AC6A2D"/>
    <w:rsid w:val="00AC7B6F"/>
    <w:rsid w:val="00AC7CF0"/>
    <w:rsid w:val="00AD0870"/>
    <w:rsid w:val="00AD1321"/>
    <w:rsid w:val="00AD1BF8"/>
    <w:rsid w:val="00AD2654"/>
    <w:rsid w:val="00AD3917"/>
    <w:rsid w:val="00AD39BD"/>
    <w:rsid w:val="00AD46EE"/>
    <w:rsid w:val="00AD48A8"/>
    <w:rsid w:val="00AD52E3"/>
    <w:rsid w:val="00AD53F4"/>
    <w:rsid w:val="00AD5E11"/>
    <w:rsid w:val="00AD6A80"/>
    <w:rsid w:val="00AD7F9F"/>
    <w:rsid w:val="00AE03F0"/>
    <w:rsid w:val="00AE0621"/>
    <w:rsid w:val="00AE1E27"/>
    <w:rsid w:val="00AE2547"/>
    <w:rsid w:val="00AE26B5"/>
    <w:rsid w:val="00AE2EE5"/>
    <w:rsid w:val="00AE354C"/>
    <w:rsid w:val="00AE3551"/>
    <w:rsid w:val="00AE3FE2"/>
    <w:rsid w:val="00AE441F"/>
    <w:rsid w:val="00AE6CFB"/>
    <w:rsid w:val="00AF015A"/>
    <w:rsid w:val="00AF0184"/>
    <w:rsid w:val="00AF11C4"/>
    <w:rsid w:val="00AF1D1D"/>
    <w:rsid w:val="00AF4EB3"/>
    <w:rsid w:val="00AF6632"/>
    <w:rsid w:val="00AF68B7"/>
    <w:rsid w:val="00B005F8"/>
    <w:rsid w:val="00B00887"/>
    <w:rsid w:val="00B010C9"/>
    <w:rsid w:val="00B012C5"/>
    <w:rsid w:val="00B01F0C"/>
    <w:rsid w:val="00B02B4F"/>
    <w:rsid w:val="00B02EF9"/>
    <w:rsid w:val="00B0380C"/>
    <w:rsid w:val="00B05419"/>
    <w:rsid w:val="00B05DD0"/>
    <w:rsid w:val="00B060E3"/>
    <w:rsid w:val="00B0657A"/>
    <w:rsid w:val="00B06A4A"/>
    <w:rsid w:val="00B06B22"/>
    <w:rsid w:val="00B06E76"/>
    <w:rsid w:val="00B07239"/>
    <w:rsid w:val="00B11C99"/>
    <w:rsid w:val="00B13FEE"/>
    <w:rsid w:val="00B145E3"/>
    <w:rsid w:val="00B15A94"/>
    <w:rsid w:val="00B1678E"/>
    <w:rsid w:val="00B16A1F"/>
    <w:rsid w:val="00B17AED"/>
    <w:rsid w:val="00B2056C"/>
    <w:rsid w:val="00B21057"/>
    <w:rsid w:val="00B21769"/>
    <w:rsid w:val="00B21DB6"/>
    <w:rsid w:val="00B2462E"/>
    <w:rsid w:val="00B247A8"/>
    <w:rsid w:val="00B26F5D"/>
    <w:rsid w:val="00B2794F"/>
    <w:rsid w:val="00B27D8A"/>
    <w:rsid w:val="00B308FA"/>
    <w:rsid w:val="00B30BCF"/>
    <w:rsid w:val="00B30F54"/>
    <w:rsid w:val="00B31401"/>
    <w:rsid w:val="00B32BD6"/>
    <w:rsid w:val="00B33857"/>
    <w:rsid w:val="00B33AE5"/>
    <w:rsid w:val="00B34FF1"/>
    <w:rsid w:val="00B35058"/>
    <w:rsid w:val="00B352B5"/>
    <w:rsid w:val="00B37C68"/>
    <w:rsid w:val="00B40D37"/>
    <w:rsid w:val="00B4186D"/>
    <w:rsid w:val="00B42635"/>
    <w:rsid w:val="00B43763"/>
    <w:rsid w:val="00B4451A"/>
    <w:rsid w:val="00B44C06"/>
    <w:rsid w:val="00B46A5B"/>
    <w:rsid w:val="00B47FC3"/>
    <w:rsid w:val="00B50179"/>
    <w:rsid w:val="00B51161"/>
    <w:rsid w:val="00B51AAB"/>
    <w:rsid w:val="00B51EDA"/>
    <w:rsid w:val="00B5541C"/>
    <w:rsid w:val="00B55622"/>
    <w:rsid w:val="00B562BD"/>
    <w:rsid w:val="00B5745A"/>
    <w:rsid w:val="00B57635"/>
    <w:rsid w:val="00B60E57"/>
    <w:rsid w:val="00B6128F"/>
    <w:rsid w:val="00B61A1C"/>
    <w:rsid w:val="00B61D85"/>
    <w:rsid w:val="00B62D8B"/>
    <w:rsid w:val="00B63F4D"/>
    <w:rsid w:val="00B64F8D"/>
    <w:rsid w:val="00B650C7"/>
    <w:rsid w:val="00B656C9"/>
    <w:rsid w:val="00B65E2A"/>
    <w:rsid w:val="00B66272"/>
    <w:rsid w:val="00B67E6C"/>
    <w:rsid w:val="00B71545"/>
    <w:rsid w:val="00B715A1"/>
    <w:rsid w:val="00B71E5B"/>
    <w:rsid w:val="00B72047"/>
    <w:rsid w:val="00B72F9B"/>
    <w:rsid w:val="00B73D6E"/>
    <w:rsid w:val="00B75531"/>
    <w:rsid w:val="00B755B5"/>
    <w:rsid w:val="00B763F0"/>
    <w:rsid w:val="00B76FF7"/>
    <w:rsid w:val="00B80443"/>
    <w:rsid w:val="00B80E07"/>
    <w:rsid w:val="00B82313"/>
    <w:rsid w:val="00B83F31"/>
    <w:rsid w:val="00B84408"/>
    <w:rsid w:val="00B84AE7"/>
    <w:rsid w:val="00B85070"/>
    <w:rsid w:val="00B856C6"/>
    <w:rsid w:val="00B85BAB"/>
    <w:rsid w:val="00B86549"/>
    <w:rsid w:val="00B871AE"/>
    <w:rsid w:val="00B873E8"/>
    <w:rsid w:val="00B90148"/>
    <w:rsid w:val="00B901F4"/>
    <w:rsid w:val="00B9084C"/>
    <w:rsid w:val="00B90F32"/>
    <w:rsid w:val="00B915BE"/>
    <w:rsid w:val="00B92AD7"/>
    <w:rsid w:val="00B96A3B"/>
    <w:rsid w:val="00B974AD"/>
    <w:rsid w:val="00BA3350"/>
    <w:rsid w:val="00BA3D6D"/>
    <w:rsid w:val="00BA4AEE"/>
    <w:rsid w:val="00BA5170"/>
    <w:rsid w:val="00BA60E9"/>
    <w:rsid w:val="00BA737B"/>
    <w:rsid w:val="00BA7607"/>
    <w:rsid w:val="00BA7A81"/>
    <w:rsid w:val="00BB066F"/>
    <w:rsid w:val="00BB07CF"/>
    <w:rsid w:val="00BB13EF"/>
    <w:rsid w:val="00BB2281"/>
    <w:rsid w:val="00BB27BA"/>
    <w:rsid w:val="00BB2BEE"/>
    <w:rsid w:val="00BB3B95"/>
    <w:rsid w:val="00BB3FF1"/>
    <w:rsid w:val="00BB56AD"/>
    <w:rsid w:val="00BB5E84"/>
    <w:rsid w:val="00BB611F"/>
    <w:rsid w:val="00BB656B"/>
    <w:rsid w:val="00BB7519"/>
    <w:rsid w:val="00BC2402"/>
    <w:rsid w:val="00BC4D59"/>
    <w:rsid w:val="00BC52C4"/>
    <w:rsid w:val="00BC6541"/>
    <w:rsid w:val="00BC67D3"/>
    <w:rsid w:val="00BC6A88"/>
    <w:rsid w:val="00BD0995"/>
    <w:rsid w:val="00BD2541"/>
    <w:rsid w:val="00BD34C1"/>
    <w:rsid w:val="00BD3DA9"/>
    <w:rsid w:val="00BD454D"/>
    <w:rsid w:val="00BD46A3"/>
    <w:rsid w:val="00BD4D4A"/>
    <w:rsid w:val="00BD5DBF"/>
    <w:rsid w:val="00BD5F67"/>
    <w:rsid w:val="00BD7807"/>
    <w:rsid w:val="00BD7BA5"/>
    <w:rsid w:val="00BE00EE"/>
    <w:rsid w:val="00BE0B2D"/>
    <w:rsid w:val="00BE5734"/>
    <w:rsid w:val="00BF0F45"/>
    <w:rsid w:val="00BF1429"/>
    <w:rsid w:val="00BF23ED"/>
    <w:rsid w:val="00BF318F"/>
    <w:rsid w:val="00BF33CA"/>
    <w:rsid w:val="00BF3409"/>
    <w:rsid w:val="00BF42D3"/>
    <w:rsid w:val="00BF549A"/>
    <w:rsid w:val="00BF63F5"/>
    <w:rsid w:val="00BF737F"/>
    <w:rsid w:val="00BF7522"/>
    <w:rsid w:val="00BF77C2"/>
    <w:rsid w:val="00BF7934"/>
    <w:rsid w:val="00C00D8A"/>
    <w:rsid w:val="00C02C7B"/>
    <w:rsid w:val="00C02DF1"/>
    <w:rsid w:val="00C05938"/>
    <w:rsid w:val="00C07DD9"/>
    <w:rsid w:val="00C1046F"/>
    <w:rsid w:val="00C11AD5"/>
    <w:rsid w:val="00C11FCE"/>
    <w:rsid w:val="00C128EA"/>
    <w:rsid w:val="00C13C7A"/>
    <w:rsid w:val="00C1449A"/>
    <w:rsid w:val="00C14A4A"/>
    <w:rsid w:val="00C14A59"/>
    <w:rsid w:val="00C15218"/>
    <w:rsid w:val="00C15438"/>
    <w:rsid w:val="00C15D8C"/>
    <w:rsid w:val="00C168DC"/>
    <w:rsid w:val="00C17185"/>
    <w:rsid w:val="00C17811"/>
    <w:rsid w:val="00C213FC"/>
    <w:rsid w:val="00C21FCA"/>
    <w:rsid w:val="00C2266E"/>
    <w:rsid w:val="00C22837"/>
    <w:rsid w:val="00C258B2"/>
    <w:rsid w:val="00C25A3B"/>
    <w:rsid w:val="00C27013"/>
    <w:rsid w:val="00C323E6"/>
    <w:rsid w:val="00C32D1A"/>
    <w:rsid w:val="00C34401"/>
    <w:rsid w:val="00C35F02"/>
    <w:rsid w:val="00C3608C"/>
    <w:rsid w:val="00C3757E"/>
    <w:rsid w:val="00C37812"/>
    <w:rsid w:val="00C37FBB"/>
    <w:rsid w:val="00C40A73"/>
    <w:rsid w:val="00C40ECC"/>
    <w:rsid w:val="00C41265"/>
    <w:rsid w:val="00C417F8"/>
    <w:rsid w:val="00C4276D"/>
    <w:rsid w:val="00C4287B"/>
    <w:rsid w:val="00C42A49"/>
    <w:rsid w:val="00C43844"/>
    <w:rsid w:val="00C43B5B"/>
    <w:rsid w:val="00C43C87"/>
    <w:rsid w:val="00C443FD"/>
    <w:rsid w:val="00C4488B"/>
    <w:rsid w:val="00C45A78"/>
    <w:rsid w:val="00C46A3C"/>
    <w:rsid w:val="00C46ABE"/>
    <w:rsid w:val="00C46D4C"/>
    <w:rsid w:val="00C46E66"/>
    <w:rsid w:val="00C470D9"/>
    <w:rsid w:val="00C521E0"/>
    <w:rsid w:val="00C53C19"/>
    <w:rsid w:val="00C54AFC"/>
    <w:rsid w:val="00C54B44"/>
    <w:rsid w:val="00C54EEF"/>
    <w:rsid w:val="00C55611"/>
    <w:rsid w:val="00C5601F"/>
    <w:rsid w:val="00C5767E"/>
    <w:rsid w:val="00C576AD"/>
    <w:rsid w:val="00C6064D"/>
    <w:rsid w:val="00C60C9E"/>
    <w:rsid w:val="00C61053"/>
    <w:rsid w:val="00C62A86"/>
    <w:rsid w:val="00C64009"/>
    <w:rsid w:val="00C640A8"/>
    <w:rsid w:val="00C668A1"/>
    <w:rsid w:val="00C674CF"/>
    <w:rsid w:val="00C70032"/>
    <w:rsid w:val="00C71562"/>
    <w:rsid w:val="00C73009"/>
    <w:rsid w:val="00C741C7"/>
    <w:rsid w:val="00C74307"/>
    <w:rsid w:val="00C74B56"/>
    <w:rsid w:val="00C74E1D"/>
    <w:rsid w:val="00C75A36"/>
    <w:rsid w:val="00C75B13"/>
    <w:rsid w:val="00C75B3F"/>
    <w:rsid w:val="00C75B6A"/>
    <w:rsid w:val="00C77CE2"/>
    <w:rsid w:val="00C80154"/>
    <w:rsid w:val="00C802EC"/>
    <w:rsid w:val="00C80893"/>
    <w:rsid w:val="00C8259F"/>
    <w:rsid w:val="00C83A28"/>
    <w:rsid w:val="00C870E1"/>
    <w:rsid w:val="00C87293"/>
    <w:rsid w:val="00C8742A"/>
    <w:rsid w:val="00C90731"/>
    <w:rsid w:val="00C90BA2"/>
    <w:rsid w:val="00C91316"/>
    <w:rsid w:val="00C9144D"/>
    <w:rsid w:val="00C928F9"/>
    <w:rsid w:val="00C9334D"/>
    <w:rsid w:val="00C94173"/>
    <w:rsid w:val="00C9639E"/>
    <w:rsid w:val="00C96EF1"/>
    <w:rsid w:val="00C971C8"/>
    <w:rsid w:val="00C977BA"/>
    <w:rsid w:val="00C97945"/>
    <w:rsid w:val="00C97DC0"/>
    <w:rsid w:val="00CA170D"/>
    <w:rsid w:val="00CA1F79"/>
    <w:rsid w:val="00CA38DA"/>
    <w:rsid w:val="00CA765F"/>
    <w:rsid w:val="00CB0386"/>
    <w:rsid w:val="00CB082C"/>
    <w:rsid w:val="00CB1227"/>
    <w:rsid w:val="00CB1CAD"/>
    <w:rsid w:val="00CB4273"/>
    <w:rsid w:val="00CB42E2"/>
    <w:rsid w:val="00CB57AA"/>
    <w:rsid w:val="00CB6AE3"/>
    <w:rsid w:val="00CB6CAF"/>
    <w:rsid w:val="00CB7B49"/>
    <w:rsid w:val="00CC0373"/>
    <w:rsid w:val="00CC0967"/>
    <w:rsid w:val="00CC3ED6"/>
    <w:rsid w:val="00CC4F9C"/>
    <w:rsid w:val="00CC5546"/>
    <w:rsid w:val="00CC59FE"/>
    <w:rsid w:val="00CC5FB0"/>
    <w:rsid w:val="00CC62C0"/>
    <w:rsid w:val="00CC6456"/>
    <w:rsid w:val="00CC6775"/>
    <w:rsid w:val="00CC70B6"/>
    <w:rsid w:val="00CC74DB"/>
    <w:rsid w:val="00CD02CC"/>
    <w:rsid w:val="00CD0455"/>
    <w:rsid w:val="00CD0BB9"/>
    <w:rsid w:val="00CD1E97"/>
    <w:rsid w:val="00CD29B0"/>
    <w:rsid w:val="00CD4AC4"/>
    <w:rsid w:val="00CD5263"/>
    <w:rsid w:val="00CD52FF"/>
    <w:rsid w:val="00CD7083"/>
    <w:rsid w:val="00CD70CF"/>
    <w:rsid w:val="00CD7D07"/>
    <w:rsid w:val="00CE187C"/>
    <w:rsid w:val="00CE1FDE"/>
    <w:rsid w:val="00CE2472"/>
    <w:rsid w:val="00CE299C"/>
    <w:rsid w:val="00CE2C56"/>
    <w:rsid w:val="00CE2E61"/>
    <w:rsid w:val="00CE4193"/>
    <w:rsid w:val="00CE4555"/>
    <w:rsid w:val="00CE6116"/>
    <w:rsid w:val="00CE66B9"/>
    <w:rsid w:val="00CE6B9C"/>
    <w:rsid w:val="00CE7159"/>
    <w:rsid w:val="00CE7860"/>
    <w:rsid w:val="00CF0C60"/>
    <w:rsid w:val="00CF2480"/>
    <w:rsid w:val="00CF2786"/>
    <w:rsid w:val="00CF386B"/>
    <w:rsid w:val="00CF39DC"/>
    <w:rsid w:val="00CF4136"/>
    <w:rsid w:val="00CF4A1E"/>
    <w:rsid w:val="00CF4C20"/>
    <w:rsid w:val="00CF4CCD"/>
    <w:rsid w:val="00CF52C1"/>
    <w:rsid w:val="00CF5D52"/>
    <w:rsid w:val="00CF60F4"/>
    <w:rsid w:val="00CF70FA"/>
    <w:rsid w:val="00D00C62"/>
    <w:rsid w:val="00D01A80"/>
    <w:rsid w:val="00D0275F"/>
    <w:rsid w:val="00D0298F"/>
    <w:rsid w:val="00D02BC0"/>
    <w:rsid w:val="00D02D9C"/>
    <w:rsid w:val="00D02FC2"/>
    <w:rsid w:val="00D03454"/>
    <w:rsid w:val="00D041A8"/>
    <w:rsid w:val="00D0520A"/>
    <w:rsid w:val="00D068FC"/>
    <w:rsid w:val="00D069F2"/>
    <w:rsid w:val="00D07360"/>
    <w:rsid w:val="00D07777"/>
    <w:rsid w:val="00D11959"/>
    <w:rsid w:val="00D122D6"/>
    <w:rsid w:val="00D1298D"/>
    <w:rsid w:val="00D132DA"/>
    <w:rsid w:val="00D15E9C"/>
    <w:rsid w:val="00D16266"/>
    <w:rsid w:val="00D167ED"/>
    <w:rsid w:val="00D2132E"/>
    <w:rsid w:val="00D21508"/>
    <w:rsid w:val="00D21724"/>
    <w:rsid w:val="00D2208F"/>
    <w:rsid w:val="00D231A6"/>
    <w:rsid w:val="00D2449A"/>
    <w:rsid w:val="00D27AFF"/>
    <w:rsid w:val="00D30354"/>
    <w:rsid w:val="00D30532"/>
    <w:rsid w:val="00D31058"/>
    <w:rsid w:val="00D317AC"/>
    <w:rsid w:val="00D31B4A"/>
    <w:rsid w:val="00D34761"/>
    <w:rsid w:val="00D352F1"/>
    <w:rsid w:val="00D35CF3"/>
    <w:rsid w:val="00D36185"/>
    <w:rsid w:val="00D36872"/>
    <w:rsid w:val="00D36CA6"/>
    <w:rsid w:val="00D36ED1"/>
    <w:rsid w:val="00D45B28"/>
    <w:rsid w:val="00D46F89"/>
    <w:rsid w:val="00D4746E"/>
    <w:rsid w:val="00D47BA1"/>
    <w:rsid w:val="00D531F0"/>
    <w:rsid w:val="00D563B3"/>
    <w:rsid w:val="00D570DC"/>
    <w:rsid w:val="00D57411"/>
    <w:rsid w:val="00D60134"/>
    <w:rsid w:val="00D6026C"/>
    <w:rsid w:val="00D6076A"/>
    <w:rsid w:val="00D6147B"/>
    <w:rsid w:val="00D627F5"/>
    <w:rsid w:val="00D62EC1"/>
    <w:rsid w:val="00D63D4E"/>
    <w:rsid w:val="00D6485C"/>
    <w:rsid w:val="00D7015A"/>
    <w:rsid w:val="00D70440"/>
    <w:rsid w:val="00D70F92"/>
    <w:rsid w:val="00D714B1"/>
    <w:rsid w:val="00D726EA"/>
    <w:rsid w:val="00D731F8"/>
    <w:rsid w:val="00D7467C"/>
    <w:rsid w:val="00D74C16"/>
    <w:rsid w:val="00D75AFA"/>
    <w:rsid w:val="00D75FD3"/>
    <w:rsid w:val="00D76D53"/>
    <w:rsid w:val="00D7777A"/>
    <w:rsid w:val="00D80950"/>
    <w:rsid w:val="00D80B5B"/>
    <w:rsid w:val="00D8166B"/>
    <w:rsid w:val="00D81676"/>
    <w:rsid w:val="00D84F9C"/>
    <w:rsid w:val="00D85085"/>
    <w:rsid w:val="00D87CF0"/>
    <w:rsid w:val="00D87F16"/>
    <w:rsid w:val="00D9108A"/>
    <w:rsid w:val="00D9222D"/>
    <w:rsid w:val="00D92862"/>
    <w:rsid w:val="00D92B7F"/>
    <w:rsid w:val="00D92D64"/>
    <w:rsid w:val="00D93B7F"/>
    <w:rsid w:val="00D93ECE"/>
    <w:rsid w:val="00D93ED6"/>
    <w:rsid w:val="00D952F0"/>
    <w:rsid w:val="00D961DB"/>
    <w:rsid w:val="00D9702F"/>
    <w:rsid w:val="00DA0988"/>
    <w:rsid w:val="00DA1091"/>
    <w:rsid w:val="00DA242C"/>
    <w:rsid w:val="00DA336B"/>
    <w:rsid w:val="00DA3400"/>
    <w:rsid w:val="00DA52DF"/>
    <w:rsid w:val="00DA53C9"/>
    <w:rsid w:val="00DA5889"/>
    <w:rsid w:val="00DA5F66"/>
    <w:rsid w:val="00DA71A4"/>
    <w:rsid w:val="00DA731F"/>
    <w:rsid w:val="00DB0A3F"/>
    <w:rsid w:val="00DB17D8"/>
    <w:rsid w:val="00DB24A2"/>
    <w:rsid w:val="00DB3AB0"/>
    <w:rsid w:val="00DB4C05"/>
    <w:rsid w:val="00DB506A"/>
    <w:rsid w:val="00DB59AE"/>
    <w:rsid w:val="00DB6663"/>
    <w:rsid w:val="00DB66BC"/>
    <w:rsid w:val="00DB76A0"/>
    <w:rsid w:val="00DC1EE8"/>
    <w:rsid w:val="00DC3630"/>
    <w:rsid w:val="00DC3638"/>
    <w:rsid w:val="00DC3FAF"/>
    <w:rsid w:val="00DC4416"/>
    <w:rsid w:val="00DC4F73"/>
    <w:rsid w:val="00DC7624"/>
    <w:rsid w:val="00DD05EC"/>
    <w:rsid w:val="00DD1B34"/>
    <w:rsid w:val="00DD2A04"/>
    <w:rsid w:val="00DD5635"/>
    <w:rsid w:val="00DD657A"/>
    <w:rsid w:val="00DD66C5"/>
    <w:rsid w:val="00DD78CC"/>
    <w:rsid w:val="00DE0BE7"/>
    <w:rsid w:val="00DE3F1D"/>
    <w:rsid w:val="00DE524B"/>
    <w:rsid w:val="00DE5C8C"/>
    <w:rsid w:val="00DE63DC"/>
    <w:rsid w:val="00DE794D"/>
    <w:rsid w:val="00DE7BA0"/>
    <w:rsid w:val="00DF0839"/>
    <w:rsid w:val="00DF1647"/>
    <w:rsid w:val="00DF283C"/>
    <w:rsid w:val="00DF45E8"/>
    <w:rsid w:val="00DF5C07"/>
    <w:rsid w:val="00DF5EEA"/>
    <w:rsid w:val="00DF682B"/>
    <w:rsid w:val="00DF69B1"/>
    <w:rsid w:val="00DF6A83"/>
    <w:rsid w:val="00DF701B"/>
    <w:rsid w:val="00DF7C71"/>
    <w:rsid w:val="00E00788"/>
    <w:rsid w:val="00E00986"/>
    <w:rsid w:val="00E0127F"/>
    <w:rsid w:val="00E02011"/>
    <w:rsid w:val="00E06AF7"/>
    <w:rsid w:val="00E1008B"/>
    <w:rsid w:val="00E10308"/>
    <w:rsid w:val="00E119B0"/>
    <w:rsid w:val="00E11DE5"/>
    <w:rsid w:val="00E12581"/>
    <w:rsid w:val="00E1305A"/>
    <w:rsid w:val="00E13835"/>
    <w:rsid w:val="00E15797"/>
    <w:rsid w:val="00E15E31"/>
    <w:rsid w:val="00E161D3"/>
    <w:rsid w:val="00E17D2C"/>
    <w:rsid w:val="00E17EEE"/>
    <w:rsid w:val="00E204E9"/>
    <w:rsid w:val="00E20712"/>
    <w:rsid w:val="00E20840"/>
    <w:rsid w:val="00E20FE0"/>
    <w:rsid w:val="00E214BD"/>
    <w:rsid w:val="00E22967"/>
    <w:rsid w:val="00E23275"/>
    <w:rsid w:val="00E247FE"/>
    <w:rsid w:val="00E257D3"/>
    <w:rsid w:val="00E26A00"/>
    <w:rsid w:val="00E32BEB"/>
    <w:rsid w:val="00E3368A"/>
    <w:rsid w:val="00E352AF"/>
    <w:rsid w:val="00E35E86"/>
    <w:rsid w:val="00E3711A"/>
    <w:rsid w:val="00E37BE2"/>
    <w:rsid w:val="00E40246"/>
    <w:rsid w:val="00E413A0"/>
    <w:rsid w:val="00E4190C"/>
    <w:rsid w:val="00E41A3D"/>
    <w:rsid w:val="00E421CF"/>
    <w:rsid w:val="00E428FE"/>
    <w:rsid w:val="00E44F2A"/>
    <w:rsid w:val="00E4508F"/>
    <w:rsid w:val="00E458F7"/>
    <w:rsid w:val="00E45D58"/>
    <w:rsid w:val="00E46082"/>
    <w:rsid w:val="00E47FE4"/>
    <w:rsid w:val="00E5027C"/>
    <w:rsid w:val="00E504B7"/>
    <w:rsid w:val="00E54F77"/>
    <w:rsid w:val="00E55928"/>
    <w:rsid w:val="00E55C4E"/>
    <w:rsid w:val="00E55FD7"/>
    <w:rsid w:val="00E566FA"/>
    <w:rsid w:val="00E56B5F"/>
    <w:rsid w:val="00E57DC3"/>
    <w:rsid w:val="00E6036B"/>
    <w:rsid w:val="00E60A46"/>
    <w:rsid w:val="00E60A48"/>
    <w:rsid w:val="00E62AE5"/>
    <w:rsid w:val="00E62F4B"/>
    <w:rsid w:val="00E64659"/>
    <w:rsid w:val="00E65A1C"/>
    <w:rsid w:val="00E65F6D"/>
    <w:rsid w:val="00E66A6A"/>
    <w:rsid w:val="00E7080C"/>
    <w:rsid w:val="00E70C3B"/>
    <w:rsid w:val="00E70CFD"/>
    <w:rsid w:val="00E711D3"/>
    <w:rsid w:val="00E71405"/>
    <w:rsid w:val="00E71FB6"/>
    <w:rsid w:val="00E72B51"/>
    <w:rsid w:val="00E7672A"/>
    <w:rsid w:val="00E768AD"/>
    <w:rsid w:val="00E76B21"/>
    <w:rsid w:val="00E80A16"/>
    <w:rsid w:val="00E82F31"/>
    <w:rsid w:val="00E82F43"/>
    <w:rsid w:val="00E83739"/>
    <w:rsid w:val="00E84258"/>
    <w:rsid w:val="00E855B2"/>
    <w:rsid w:val="00E8648D"/>
    <w:rsid w:val="00E86EE4"/>
    <w:rsid w:val="00E8717E"/>
    <w:rsid w:val="00E87BE4"/>
    <w:rsid w:val="00E9070A"/>
    <w:rsid w:val="00E91F80"/>
    <w:rsid w:val="00E921DD"/>
    <w:rsid w:val="00E92225"/>
    <w:rsid w:val="00E93015"/>
    <w:rsid w:val="00E9339C"/>
    <w:rsid w:val="00E94039"/>
    <w:rsid w:val="00E94C27"/>
    <w:rsid w:val="00E951E3"/>
    <w:rsid w:val="00E95B97"/>
    <w:rsid w:val="00EA22F3"/>
    <w:rsid w:val="00EA2CA2"/>
    <w:rsid w:val="00EA2F58"/>
    <w:rsid w:val="00EA3572"/>
    <w:rsid w:val="00EA3C64"/>
    <w:rsid w:val="00EA3F4C"/>
    <w:rsid w:val="00EB03D3"/>
    <w:rsid w:val="00EB0D42"/>
    <w:rsid w:val="00EB3369"/>
    <w:rsid w:val="00EB4B5F"/>
    <w:rsid w:val="00EB5B75"/>
    <w:rsid w:val="00EB6670"/>
    <w:rsid w:val="00EB6727"/>
    <w:rsid w:val="00EB7351"/>
    <w:rsid w:val="00EC0789"/>
    <w:rsid w:val="00EC0814"/>
    <w:rsid w:val="00EC113C"/>
    <w:rsid w:val="00EC1CF2"/>
    <w:rsid w:val="00EC31F0"/>
    <w:rsid w:val="00EC354D"/>
    <w:rsid w:val="00EC376C"/>
    <w:rsid w:val="00EC445E"/>
    <w:rsid w:val="00EC495C"/>
    <w:rsid w:val="00EC4C3C"/>
    <w:rsid w:val="00EC5306"/>
    <w:rsid w:val="00EC754F"/>
    <w:rsid w:val="00ED057D"/>
    <w:rsid w:val="00ED0840"/>
    <w:rsid w:val="00ED0C0A"/>
    <w:rsid w:val="00ED1344"/>
    <w:rsid w:val="00ED1EA8"/>
    <w:rsid w:val="00ED356E"/>
    <w:rsid w:val="00ED47F6"/>
    <w:rsid w:val="00ED5331"/>
    <w:rsid w:val="00ED6221"/>
    <w:rsid w:val="00ED69FA"/>
    <w:rsid w:val="00ED79A1"/>
    <w:rsid w:val="00ED79FC"/>
    <w:rsid w:val="00EE23C4"/>
    <w:rsid w:val="00EE23EA"/>
    <w:rsid w:val="00EE302C"/>
    <w:rsid w:val="00EE618F"/>
    <w:rsid w:val="00EE746C"/>
    <w:rsid w:val="00EF041D"/>
    <w:rsid w:val="00EF0F58"/>
    <w:rsid w:val="00EF180E"/>
    <w:rsid w:val="00EF285F"/>
    <w:rsid w:val="00EF3CAB"/>
    <w:rsid w:val="00EF3DA3"/>
    <w:rsid w:val="00EF435A"/>
    <w:rsid w:val="00EF4BC3"/>
    <w:rsid w:val="00EF4E3B"/>
    <w:rsid w:val="00EF537A"/>
    <w:rsid w:val="00EF6347"/>
    <w:rsid w:val="00EF762C"/>
    <w:rsid w:val="00F00E4E"/>
    <w:rsid w:val="00F01D30"/>
    <w:rsid w:val="00F01F7B"/>
    <w:rsid w:val="00F0231D"/>
    <w:rsid w:val="00F0310B"/>
    <w:rsid w:val="00F04EFC"/>
    <w:rsid w:val="00F05B75"/>
    <w:rsid w:val="00F101A1"/>
    <w:rsid w:val="00F1188A"/>
    <w:rsid w:val="00F11F39"/>
    <w:rsid w:val="00F12190"/>
    <w:rsid w:val="00F134EB"/>
    <w:rsid w:val="00F13F24"/>
    <w:rsid w:val="00F1566E"/>
    <w:rsid w:val="00F15CEA"/>
    <w:rsid w:val="00F16629"/>
    <w:rsid w:val="00F204B5"/>
    <w:rsid w:val="00F20CFD"/>
    <w:rsid w:val="00F20F97"/>
    <w:rsid w:val="00F23953"/>
    <w:rsid w:val="00F23A11"/>
    <w:rsid w:val="00F2406A"/>
    <w:rsid w:val="00F24953"/>
    <w:rsid w:val="00F24F70"/>
    <w:rsid w:val="00F255CC"/>
    <w:rsid w:val="00F265A7"/>
    <w:rsid w:val="00F2673E"/>
    <w:rsid w:val="00F30845"/>
    <w:rsid w:val="00F30945"/>
    <w:rsid w:val="00F30A42"/>
    <w:rsid w:val="00F30DB8"/>
    <w:rsid w:val="00F31E1F"/>
    <w:rsid w:val="00F32A00"/>
    <w:rsid w:val="00F33FF3"/>
    <w:rsid w:val="00F341C0"/>
    <w:rsid w:val="00F34321"/>
    <w:rsid w:val="00F35C85"/>
    <w:rsid w:val="00F35D51"/>
    <w:rsid w:val="00F36164"/>
    <w:rsid w:val="00F372E5"/>
    <w:rsid w:val="00F41087"/>
    <w:rsid w:val="00F416DB"/>
    <w:rsid w:val="00F41C28"/>
    <w:rsid w:val="00F4211F"/>
    <w:rsid w:val="00F437D7"/>
    <w:rsid w:val="00F44194"/>
    <w:rsid w:val="00F44298"/>
    <w:rsid w:val="00F44F5B"/>
    <w:rsid w:val="00F44F78"/>
    <w:rsid w:val="00F451DB"/>
    <w:rsid w:val="00F46DB1"/>
    <w:rsid w:val="00F515EB"/>
    <w:rsid w:val="00F526B4"/>
    <w:rsid w:val="00F526E2"/>
    <w:rsid w:val="00F52C6F"/>
    <w:rsid w:val="00F536B2"/>
    <w:rsid w:val="00F53FB5"/>
    <w:rsid w:val="00F5501F"/>
    <w:rsid w:val="00F55091"/>
    <w:rsid w:val="00F558AA"/>
    <w:rsid w:val="00F55AA0"/>
    <w:rsid w:val="00F560D8"/>
    <w:rsid w:val="00F57431"/>
    <w:rsid w:val="00F57B5B"/>
    <w:rsid w:val="00F57FFA"/>
    <w:rsid w:val="00F60A43"/>
    <w:rsid w:val="00F6106F"/>
    <w:rsid w:val="00F6260D"/>
    <w:rsid w:val="00F63011"/>
    <w:rsid w:val="00F63D9F"/>
    <w:rsid w:val="00F64C0F"/>
    <w:rsid w:val="00F6617C"/>
    <w:rsid w:val="00F661C2"/>
    <w:rsid w:val="00F672C0"/>
    <w:rsid w:val="00F676EE"/>
    <w:rsid w:val="00F70160"/>
    <w:rsid w:val="00F7079B"/>
    <w:rsid w:val="00F70DF9"/>
    <w:rsid w:val="00F71271"/>
    <w:rsid w:val="00F728B4"/>
    <w:rsid w:val="00F7310D"/>
    <w:rsid w:val="00F73897"/>
    <w:rsid w:val="00F75928"/>
    <w:rsid w:val="00F77ACF"/>
    <w:rsid w:val="00F8023F"/>
    <w:rsid w:val="00F805B0"/>
    <w:rsid w:val="00F8289D"/>
    <w:rsid w:val="00F829D9"/>
    <w:rsid w:val="00F83550"/>
    <w:rsid w:val="00F842B9"/>
    <w:rsid w:val="00F856F7"/>
    <w:rsid w:val="00F86021"/>
    <w:rsid w:val="00F86EB5"/>
    <w:rsid w:val="00F8762C"/>
    <w:rsid w:val="00F87AD1"/>
    <w:rsid w:val="00F9038F"/>
    <w:rsid w:val="00F92BF5"/>
    <w:rsid w:val="00F946EC"/>
    <w:rsid w:val="00F94E88"/>
    <w:rsid w:val="00F953AF"/>
    <w:rsid w:val="00F97335"/>
    <w:rsid w:val="00F976AF"/>
    <w:rsid w:val="00FA04B8"/>
    <w:rsid w:val="00FA0647"/>
    <w:rsid w:val="00FA0F15"/>
    <w:rsid w:val="00FA2604"/>
    <w:rsid w:val="00FA2A23"/>
    <w:rsid w:val="00FA2B3A"/>
    <w:rsid w:val="00FA5280"/>
    <w:rsid w:val="00FA5F21"/>
    <w:rsid w:val="00FA7446"/>
    <w:rsid w:val="00FA7665"/>
    <w:rsid w:val="00FA7D11"/>
    <w:rsid w:val="00FB0F9C"/>
    <w:rsid w:val="00FB1930"/>
    <w:rsid w:val="00FB1E51"/>
    <w:rsid w:val="00FB1EC6"/>
    <w:rsid w:val="00FB23D8"/>
    <w:rsid w:val="00FB39BA"/>
    <w:rsid w:val="00FB3B64"/>
    <w:rsid w:val="00FB45A4"/>
    <w:rsid w:val="00FB5C89"/>
    <w:rsid w:val="00FB67A5"/>
    <w:rsid w:val="00FB776E"/>
    <w:rsid w:val="00FC05B8"/>
    <w:rsid w:val="00FC09BE"/>
    <w:rsid w:val="00FC0CE1"/>
    <w:rsid w:val="00FC17D8"/>
    <w:rsid w:val="00FC3432"/>
    <w:rsid w:val="00FC3705"/>
    <w:rsid w:val="00FC3D8E"/>
    <w:rsid w:val="00FC44A9"/>
    <w:rsid w:val="00FC4506"/>
    <w:rsid w:val="00FC4A1E"/>
    <w:rsid w:val="00FC5262"/>
    <w:rsid w:val="00FC5E76"/>
    <w:rsid w:val="00FC5F7B"/>
    <w:rsid w:val="00FC622A"/>
    <w:rsid w:val="00FC6A66"/>
    <w:rsid w:val="00FC72B3"/>
    <w:rsid w:val="00FC7849"/>
    <w:rsid w:val="00FD2110"/>
    <w:rsid w:val="00FD2576"/>
    <w:rsid w:val="00FD36E7"/>
    <w:rsid w:val="00FD444C"/>
    <w:rsid w:val="00FD4D5E"/>
    <w:rsid w:val="00FD507B"/>
    <w:rsid w:val="00FD5616"/>
    <w:rsid w:val="00FD68B1"/>
    <w:rsid w:val="00FD6EA9"/>
    <w:rsid w:val="00FE0E02"/>
    <w:rsid w:val="00FE0F94"/>
    <w:rsid w:val="00FE151D"/>
    <w:rsid w:val="00FE23C5"/>
    <w:rsid w:val="00FE31F7"/>
    <w:rsid w:val="00FE3225"/>
    <w:rsid w:val="00FE3499"/>
    <w:rsid w:val="00FE37C6"/>
    <w:rsid w:val="00FE3CE3"/>
    <w:rsid w:val="00FE5723"/>
    <w:rsid w:val="00FF0F7B"/>
    <w:rsid w:val="00FF1611"/>
    <w:rsid w:val="00FF1C7B"/>
    <w:rsid w:val="00FF2D22"/>
    <w:rsid w:val="00FF2F9C"/>
    <w:rsid w:val="00FF4800"/>
    <w:rsid w:val="00FF609F"/>
    <w:rsid w:val="00FF73FA"/>
    <w:rsid w:val="00FF7F8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313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First Indent" w:uiPriority="0"/>
    <w:lsdException w:name="Body Text 3"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CC"/>
    <w:pPr>
      <w:widowControl w:val="0"/>
      <w:spacing w:line="360" w:lineRule="auto"/>
      <w:jc w:val="both"/>
    </w:pPr>
    <w:rPr>
      <w:rFonts w:ascii="Times New Roman" w:eastAsia="宋体" w:hAnsi="Times New Roman" w:cs="Times New Roman"/>
      <w:szCs w:val="24"/>
    </w:rPr>
  </w:style>
  <w:style w:type="paragraph" w:styleId="1">
    <w:name w:val="heading 1"/>
    <w:basedOn w:val="a"/>
    <w:next w:val="a"/>
    <w:link w:val="1Char"/>
    <w:qFormat/>
    <w:rsid w:val="004546CC"/>
    <w:pPr>
      <w:keepNext/>
      <w:keepLines/>
      <w:spacing w:before="340" w:after="330" w:line="576" w:lineRule="auto"/>
      <w:outlineLvl w:val="0"/>
    </w:pPr>
    <w:rPr>
      <w:b/>
      <w:bCs/>
      <w:kern w:val="44"/>
      <w:sz w:val="44"/>
      <w:szCs w:val="44"/>
    </w:rPr>
  </w:style>
  <w:style w:type="paragraph" w:styleId="2">
    <w:name w:val="heading 2"/>
    <w:basedOn w:val="a"/>
    <w:next w:val="a"/>
    <w:link w:val="2Char"/>
    <w:qFormat/>
    <w:rsid w:val="004546CC"/>
    <w:pPr>
      <w:keepNext/>
      <w:keepLines/>
      <w:spacing w:before="260" w:after="260" w:line="415" w:lineRule="auto"/>
      <w:outlineLvl w:val="1"/>
    </w:pPr>
    <w:rPr>
      <w:rFonts w:ascii="Arial" w:eastAsia="黑体" w:hAnsi="Arial"/>
      <w:b/>
      <w:bCs/>
      <w:sz w:val="32"/>
      <w:szCs w:val="32"/>
    </w:rPr>
  </w:style>
  <w:style w:type="paragraph" w:styleId="3">
    <w:name w:val="heading 3"/>
    <w:aliases w:val="H3,h3,ERMH3,Re,ERMH31,ERMH32,ERMH33,ERMH34,ERMH35,ERMH36,ERMH37,ERMH38,ERMH39,ERMH310,ERMH311,ERMH312,ERMH313,ERMH314,ERMH315,ERMH316,ERMH317,ERMH318,ERMH319,ERMH320,ERMH321,3 bullet,b,2,bullet,3 bullet1,b1,21,bullet1,3 bullet2,b2,22,Head"/>
    <w:basedOn w:val="a"/>
    <w:next w:val="a"/>
    <w:link w:val="3Char"/>
    <w:qFormat/>
    <w:rsid w:val="004546CC"/>
    <w:pPr>
      <w:keepNext/>
      <w:keepLines/>
      <w:spacing w:before="260" w:after="260" w:line="415" w:lineRule="auto"/>
      <w:ind w:firstLineChars="49" w:firstLine="137"/>
      <w:outlineLvl w:val="2"/>
    </w:pPr>
    <w:rPr>
      <w:rFonts w:ascii="黑体" w:eastAsia="黑体" w:hAnsi="宋体"/>
      <w:bCs/>
      <w:sz w:val="28"/>
      <w:szCs w:val="28"/>
    </w:rPr>
  </w:style>
  <w:style w:type="paragraph" w:styleId="4">
    <w:name w:val="heading 4"/>
    <w:basedOn w:val="a"/>
    <w:next w:val="a"/>
    <w:link w:val="4Char"/>
    <w:qFormat/>
    <w:rsid w:val="004546CC"/>
    <w:pPr>
      <w:keepNext/>
      <w:keepLines/>
      <w:spacing w:before="280" w:after="290" w:line="374" w:lineRule="auto"/>
      <w:outlineLvl w:val="3"/>
    </w:pPr>
    <w:rPr>
      <w:rFonts w:ascii="Arial" w:eastAsia="黑体" w:hAnsi="Arial"/>
      <w:b/>
      <w:bCs/>
      <w:sz w:val="28"/>
      <w:szCs w:val="28"/>
    </w:rPr>
  </w:style>
  <w:style w:type="paragraph" w:styleId="6">
    <w:name w:val="heading 6"/>
    <w:basedOn w:val="a"/>
    <w:next w:val="a"/>
    <w:link w:val="6Char"/>
    <w:qFormat/>
    <w:rsid w:val="004546CC"/>
    <w:pPr>
      <w:keepNext/>
      <w:keepLines/>
      <w:widowControl/>
      <w:tabs>
        <w:tab w:val="left" w:pos="1440"/>
      </w:tabs>
      <w:spacing w:before="240" w:after="64" w:line="319" w:lineRule="auto"/>
      <w:ind w:left="1152" w:hanging="1152"/>
      <w:jc w:val="left"/>
      <w:outlineLvl w:val="5"/>
    </w:pPr>
    <w:rPr>
      <w:rFonts w:ascii="Arial" w:eastAsia="黑体" w:hAnsi="Arial"/>
      <w:b/>
      <w:bCs/>
      <w:kern w:val="0"/>
      <w:sz w:val="24"/>
    </w:rPr>
  </w:style>
  <w:style w:type="paragraph" w:styleId="7">
    <w:name w:val="heading 7"/>
    <w:basedOn w:val="a"/>
    <w:next w:val="a"/>
    <w:link w:val="7Char"/>
    <w:qFormat/>
    <w:rsid w:val="004546CC"/>
    <w:pPr>
      <w:keepNext/>
      <w:keepLines/>
      <w:widowControl/>
      <w:tabs>
        <w:tab w:val="left" w:pos="2520"/>
      </w:tabs>
      <w:spacing w:before="240" w:after="64" w:line="319" w:lineRule="auto"/>
      <w:ind w:left="1296" w:hanging="1296"/>
      <w:jc w:val="left"/>
      <w:outlineLvl w:val="6"/>
    </w:pPr>
    <w:rPr>
      <w:b/>
      <w:bCs/>
      <w:kern w:val="0"/>
      <w:sz w:val="24"/>
    </w:rPr>
  </w:style>
  <w:style w:type="paragraph" w:styleId="8">
    <w:name w:val="heading 8"/>
    <w:basedOn w:val="a"/>
    <w:next w:val="a"/>
    <w:link w:val="8Char"/>
    <w:qFormat/>
    <w:rsid w:val="004546CC"/>
    <w:pPr>
      <w:keepNext/>
      <w:keepLines/>
      <w:widowControl/>
      <w:tabs>
        <w:tab w:val="left" w:pos="1440"/>
      </w:tabs>
      <w:spacing w:before="240" w:after="64" w:line="319" w:lineRule="auto"/>
      <w:ind w:left="1440" w:hanging="1440"/>
      <w:jc w:val="left"/>
      <w:outlineLvl w:val="7"/>
    </w:pPr>
    <w:rPr>
      <w:rFonts w:ascii="Arial" w:eastAsia="黑体" w:hAnsi="Arial"/>
      <w:kern w:val="0"/>
      <w:sz w:val="24"/>
    </w:rPr>
  </w:style>
  <w:style w:type="paragraph" w:styleId="9">
    <w:name w:val="heading 9"/>
    <w:basedOn w:val="a"/>
    <w:next w:val="a"/>
    <w:link w:val="9Char"/>
    <w:qFormat/>
    <w:rsid w:val="004546CC"/>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546CC"/>
    <w:rPr>
      <w:rFonts w:ascii="Times New Roman" w:eastAsia="宋体" w:hAnsi="Times New Roman" w:cs="Times New Roman"/>
      <w:b/>
      <w:bCs/>
      <w:kern w:val="44"/>
      <w:sz w:val="44"/>
      <w:szCs w:val="44"/>
    </w:rPr>
  </w:style>
  <w:style w:type="character" w:customStyle="1" w:styleId="2Char">
    <w:name w:val="标题 2 Char"/>
    <w:basedOn w:val="a0"/>
    <w:link w:val="2"/>
    <w:rsid w:val="004546CC"/>
    <w:rPr>
      <w:rFonts w:ascii="Arial" w:eastAsia="黑体" w:hAnsi="Arial" w:cs="Times New Roman"/>
      <w:b/>
      <w:bCs/>
      <w:sz w:val="32"/>
      <w:szCs w:val="32"/>
    </w:rPr>
  </w:style>
  <w:style w:type="character" w:customStyle="1" w:styleId="3Char">
    <w:name w:val="标题 3 Char"/>
    <w:aliases w:val="H3 Char,h3 Char,ERMH3 Char,Re Char,ERMH31 Char,ERMH32 Char,ERMH33 Char,ERMH34 Char,ERMH35 Char,ERMH36 Char,ERMH37 Char,ERMH38 Char,ERMH39 Char,ERMH310 Char,ERMH311 Char,ERMH312 Char,ERMH313 Char,ERMH314 Char,ERMH315 Char,ERMH316 Char,b Char"/>
    <w:basedOn w:val="a0"/>
    <w:link w:val="3"/>
    <w:rsid w:val="004546CC"/>
    <w:rPr>
      <w:rFonts w:ascii="黑体" w:eastAsia="黑体" w:hAnsi="宋体" w:cs="Times New Roman"/>
      <w:bCs/>
      <w:sz w:val="28"/>
      <w:szCs w:val="28"/>
    </w:rPr>
  </w:style>
  <w:style w:type="character" w:customStyle="1" w:styleId="4Char">
    <w:name w:val="标题 4 Char"/>
    <w:basedOn w:val="a0"/>
    <w:link w:val="4"/>
    <w:rsid w:val="004546CC"/>
    <w:rPr>
      <w:rFonts w:ascii="Arial" w:eastAsia="黑体" w:hAnsi="Arial" w:cs="Times New Roman"/>
      <w:b/>
      <w:bCs/>
      <w:sz w:val="28"/>
      <w:szCs w:val="28"/>
    </w:rPr>
  </w:style>
  <w:style w:type="character" w:customStyle="1" w:styleId="6Char">
    <w:name w:val="标题 6 Char"/>
    <w:basedOn w:val="a0"/>
    <w:link w:val="6"/>
    <w:rsid w:val="004546CC"/>
    <w:rPr>
      <w:rFonts w:ascii="Arial" w:eastAsia="黑体" w:hAnsi="Arial" w:cs="Times New Roman"/>
      <w:b/>
      <w:bCs/>
      <w:kern w:val="0"/>
      <w:sz w:val="24"/>
      <w:szCs w:val="24"/>
    </w:rPr>
  </w:style>
  <w:style w:type="character" w:customStyle="1" w:styleId="7Char">
    <w:name w:val="标题 7 Char"/>
    <w:basedOn w:val="a0"/>
    <w:link w:val="7"/>
    <w:rsid w:val="004546CC"/>
    <w:rPr>
      <w:rFonts w:ascii="Times New Roman" w:eastAsia="宋体" w:hAnsi="Times New Roman" w:cs="Times New Roman"/>
      <w:b/>
      <w:bCs/>
      <w:kern w:val="0"/>
      <w:sz w:val="24"/>
      <w:szCs w:val="24"/>
    </w:rPr>
  </w:style>
  <w:style w:type="character" w:customStyle="1" w:styleId="8Char">
    <w:name w:val="标题 8 Char"/>
    <w:basedOn w:val="a0"/>
    <w:link w:val="8"/>
    <w:rsid w:val="004546CC"/>
    <w:rPr>
      <w:rFonts w:ascii="Arial" w:eastAsia="黑体" w:hAnsi="Arial" w:cs="Times New Roman"/>
      <w:kern w:val="0"/>
      <w:sz w:val="24"/>
      <w:szCs w:val="24"/>
    </w:rPr>
  </w:style>
  <w:style w:type="character" w:customStyle="1" w:styleId="9Char">
    <w:name w:val="标题 9 Char"/>
    <w:basedOn w:val="a0"/>
    <w:link w:val="9"/>
    <w:rsid w:val="004546CC"/>
    <w:rPr>
      <w:rFonts w:ascii="Arial" w:eastAsia="黑体" w:hAnsi="Arial" w:cs="Times New Roman"/>
      <w:kern w:val="0"/>
      <w:szCs w:val="21"/>
    </w:rPr>
  </w:style>
  <w:style w:type="character" w:customStyle="1" w:styleId="Char">
    <w:name w:val="页脚 Char"/>
    <w:link w:val="a3"/>
    <w:rsid w:val="004546CC"/>
    <w:rPr>
      <w:rFonts w:eastAsia="宋体"/>
      <w:sz w:val="18"/>
      <w:szCs w:val="18"/>
    </w:rPr>
  </w:style>
  <w:style w:type="character" w:customStyle="1" w:styleId="font161">
    <w:name w:val="font161"/>
    <w:rsid w:val="004546CC"/>
    <w:rPr>
      <w:b/>
      <w:bCs/>
      <w:sz w:val="32"/>
      <w:szCs w:val="32"/>
    </w:rPr>
  </w:style>
  <w:style w:type="character" w:styleId="a4">
    <w:name w:val="footnote reference"/>
    <w:rsid w:val="004546CC"/>
    <w:rPr>
      <w:vertAlign w:val="superscript"/>
    </w:rPr>
  </w:style>
  <w:style w:type="character" w:styleId="a5">
    <w:name w:val="annotation reference"/>
    <w:rsid w:val="004546CC"/>
    <w:rPr>
      <w:sz w:val="21"/>
      <w:szCs w:val="21"/>
    </w:rPr>
  </w:style>
  <w:style w:type="character" w:customStyle="1" w:styleId="Char0">
    <w:name w:val="正文文本 Char"/>
    <w:rsid w:val="004546CC"/>
    <w:rPr>
      <w:rFonts w:eastAsia="宋体"/>
      <w:kern w:val="2"/>
      <w:sz w:val="21"/>
      <w:szCs w:val="24"/>
      <w:lang w:val="en-US" w:eastAsia="zh-CN" w:bidi="ar-SA"/>
    </w:rPr>
  </w:style>
  <w:style w:type="character" w:customStyle="1" w:styleId="Char1">
    <w:name w:val="文档结构图 Char"/>
    <w:link w:val="a6"/>
    <w:rsid w:val="004546CC"/>
    <w:rPr>
      <w:rFonts w:eastAsia="宋体"/>
      <w:szCs w:val="24"/>
      <w:shd w:val="clear" w:color="auto" w:fill="000080"/>
    </w:rPr>
  </w:style>
  <w:style w:type="character" w:customStyle="1" w:styleId="Char2">
    <w:name w:val="批注文字 Char"/>
    <w:link w:val="a7"/>
    <w:rsid w:val="004546CC"/>
    <w:rPr>
      <w:rFonts w:eastAsia="宋体"/>
      <w:szCs w:val="24"/>
    </w:rPr>
  </w:style>
  <w:style w:type="character" w:customStyle="1" w:styleId="Char3">
    <w:name w:val="批注主题 Char"/>
    <w:link w:val="a8"/>
    <w:rsid w:val="004546CC"/>
    <w:rPr>
      <w:rFonts w:eastAsia="宋体"/>
      <w:b/>
      <w:bCs/>
      <w:szCs w:val="24"/>
    </w:rPr>
  </w:style>
  <w:style w:type="character" w:styleId="a9">
    <w:name w:val="FollowedHyperlink"/>
    <w:rsid w:val="004546CC"/>
    <w:rPr>
      <w:color w:val="800080"/>
      <w:u w:val="none"/>
    </w:rPr>
  </w:style>
  <w:style w:type="character" w:styleId="aa">
    <w:name w:val="page number"/>
    <w:basedOn w:val="a0"/>
    <w:rsid w:val="004546CC"/>
  </w:style>
  <w:style w:type="character" w:styleId="ab">
    <w:name w:val="Hyperlink"/>
    <w:uiPriority w:val="99"/>
    <w:rsid w:val="004546CC"/>
    <w:rPr>
      <w:color w:val="0000FF"/>
      <w:u w:val="none"/>
    </w:rPr>
  </w:style>
  <w:style w:type="character" w:customStyle="1" w:styleId="Char4">
    <w:name w:val="正文首行缩进 Char"/>
    <w:basedOn w:val="Char0"/>
    <w:link w:val="ac"/>
    <w:rsid w:val="004546CC"/>
  </w:style>
  <w:style w:type="character" w:customStyle="1" w:styleId="Char5">
    <w:name w:val="页眉 Char"/>
    <w:link w:val="ad"/>
    <w:rsid w:val="004546CC"/>
    <w:rPr>
      <w:rFonts w:eastAsia="宋体"/>
      <w:sz w:val="18"/>
      <w:szCs w:val="18"/>
    </w:rPr>
  </w:style>
  <w:style w:type="paragraph" w:customStyle="1" w:styleId="10">
    <w:name w:val="样式1"/>
    <w:basedOn w:val="a"/>
    <w:next w:val="4"/>
    <w:rsid w:val="004546CC"/>
    <w:pPr>
      <w:ind w:firstLineChars="200" w:firstLine="420"/>
    </w:pPr>
    <w:rPr>
      <w:rFonts w:ascii="宋体" w:hAnsi="宋体"/>
      <w:szCs w:val="21"/>
    </w:rPr>
  </w:style>
  <w:style w:type="paragraph" w:styleId="70">
    <w:name w:val="toc 7"/>
    <w:basedOn w:val="a"/>
    <w:next w:val="a"/>
    <w:uiPriority w:val="39"/>
    <w:rsid w:val="004546CC"/>
    <w:pPr>
      <w:ind w:left="1260"/>
      <w:jc w:val="left"/>
    </w:pPr>
    <w:rPr>
      <w:sz w:val="18"/>
      <w:szCs w:val="18"/>
    </w:rPr>
  </w:style>
  <w:style w:type="paragraph" w:styleId="ae">
    <w:name w:val="Normal Indent"/>
    <w:basedOn w:val="a"/>
    <w:rsid w:val="004546CC"/>
    <w:pPr>
      <w:ind w:firstLineChars="200" w:firstLine="420"/>
    </w:pPr>
  </w:style>
  <w:style w:type="paragraph" w:styleId="af">
    <w:name w:val="Body Text"/>
    <w:basedOn w:val="a"/>
    <w:link w:val="Char10"/>
    <w:unhideWhenUsed/>
    <w:rsid w:val="004546CC"/>
    <w:pPr>
      <w:spacing w:after="120"/>
    </w:pPr>
  </w:style>
  <w:style w:type="character" w:customStyle="1" w:styleId="Char10">
    <w:name w:val="正文文本 Char1"/>
    <w:basedOn w:val="a0"/>
    <w:link w:val="af"/>
    <w:uiPriority w:val="99"/>
    <w:semiHidden/>
    <w:rsid w:val="004546CC"/>
    <w:rPr>
      <w:rFonts w:ascii="Times New Roman" w:eastAsia="宋体" w:hAnsi="Times New Roman" w:cs="Times New Roman"/>
      <w:szCs w:val="24"/>
    </w:rPr>
  </w:style>
  <w:style w:type="paragraph" w:styleId="ac">
    <w:name w:val="Body Text First Indent"/>
    <w:basedOn w:val="a"/>
    <w:link w:val="Char4"/>
    <w:rsid w:val="004546CC"/>
    <w:pPr>
      <w:spacing w:line="312" w:lineRule="auto"/>
      <w:ind w:firstLine="420"/>
    </w:pPr>
    <w:rPr>
      <w:rFonts w:asciiTheme="minorHAnsi" w:hAnsiTheme="minorHAnsi" w:cstheme="minorBidi"/>
    </w:rPr>
  </w:style>
  <w:style w:type="character" w:customStyle="1" w:styleId="Char11">
    <w:name w:val="正文首行缩进 Char1"/>
    <w:basedOn w:val="Char10"/>
    <w:link w:val="ac"/>
    <w:uiPriority w:val="99"/>
    <w:semiHidden/>
    <w:rsid w:val="004546CC"/>
  </w:style>
  <w:style w:type="paragraph" w:styleId="a7">
    <w:name w:val="annotation text"/>
    <w:basedOn w:val="a"/>
    <w:link w:val="Char2"/>
    <w:rsid w:val="004546CC"/>
    <w:pPr>
      <w:jc w:val="left"/>
    </w:pPr>
    <w:rPr>
      <w:rFonts w:asciiTheme="minorHAnsi" w:hAnsiTheme="minorHAnsi" w:cstheme="minorBidi"/>
    </w:rPr>
  </w:style>
  <w:style w:type="character" w:customStyle="1" w:styleId="Char12">
    <w:name w:val="批注文字 Char1"/>
    <w:basedOn w:val="a0"/>
    <w:link w:val="a7"/>
    <w:uiPriority w:val="99"/>
    <w:semiHidden/>
    <w:rsid w:val="004546CC"/>
    <w:rPr>
      <w:rFonts w:ascii="Times New Roman" w:eastAsia="宋体" w:hAnsi="Times New Roman" w:cs="Times New Roman"/>
      <w:szCs w:val="24"/>
    </w:rPr>
  </w:style>
  <w:style w:type="paragraph" w:styleId="a8">
    <w:name w:val="annotation subject"/>
    <w:basedOn w:val="a7"/>
    <w:next w:val="a7"/>
    <w:link w:val="Char3"/>
    <w:rsid w:val="004546CC"/>
    <w:pPr>
      <w:jc w:val="both"/>
    </w:pPr>
    <w:rPr>
      <w:b/>
      <w:bCs/>
    </w:rPr>
  </w:style>
  <w:style w:type="character" w:customStyle="1" w:styleId="Char13">
    <w:name w:val="批注主题 Char1"/>
    <w:basedOn w:val="Char12"/>
    <w:link w:val="a8"/>
    <w:uiPriority w:val="99"/>
    <w:semiHidden/>
    <w:rsid w:val="004546CC"/>
    <w:rPr>
      <w:b/>
      <w:bCs/>
    </w:rPr>
  </w:style>
  <w:style w:type="paragraph" w:customStyle="1" w:styleId="af0">
    <w:name w:val="表格"/>
    <w:basedOn w:val="a"/>
    <w:rsid w:val="004546CC"/>
    <w:pPr>
      <w:jc w:val="center"/>
      <w:textAlignment w:val="center"/>
    </w:pPr>
    <w:rPr>
      <w:rFonts w:ascii="华文细黑" w:hAnsi="华文细黑"/>
      <w:kern w:val="0"/>
      <w:szCs w:val="20"/>
    </w:rPr>
  </w:style>
  <w:style w:type="paragraph" w:customStyle="1" w:styleId="CharCharCharCharCharCharChar">
    <w:name w:val="Char Char Char Char Char Char Char"/>
    <w:basedOn w:val="a"/>
    <w:rsid w:val="004546CC"/>
    <w:pPr>
      <w:widowControl/>
      <w:spacing w:after="160" w:line="240" w:lineRule="exact"/>
      <w:jc w:val="left"/>
    </w:pPr>
    <w:rPr>
      <w:rFonts w:ascii="Verdana" w:eastAsia="FangSong_GB2312" w:hAnsi="Verdana"/>
      <w:kern w:val="0"/>
      <w:sz w:val="30"/>
      <w:szCs w:val="30"/>
      <w:lang w:eastAsia="en-US"/>
    </w:rPr>
  </w:style>
  <w:style w:type="paragraph" w:styleId="af1">
    <w:name w:val="Body Text Indent"/>
    <w:basedOn w:val="a"/>
    <w:link w:val="Char6"/>
    <w:rsid w:val="004546CC"/>
    <w:pPr>
      <w:spacing w:after="120"/>
      <w:ind w:leftChars="200" w:left="420"/>
    </w:pPr>
  </w:style>
  <w:style w:type="character" w:customStyle="1" w:styleId="Char6">
    <w:name w:val="正文文本缩进 Char"/>
    <w:basedOn w:val="a0"/>
    <w:link w:val="af1"/>
    <w:rsid w:val="004546CC"/>
    <w:rPr>
      <w:rFonts w:ascii="Times New Roman" w:eastAsia="宋体" w:hAnsi="Times New Roman" w:cs="Times New Roman"/>
      <w:szCs w:val="24"/>
    </w:rPr>
  </w:style>
  <w:style w:type="paragraph" w:styleId="30">
    <w:name w:val="Body Text 3"/>
    <w:basedOn w:val="a"/>
    <w:link w:val="3Char0"/>
    <w:rsid w:val="004546CC"/>
    <w:rPr>
      <w:rFonts w:ascii="宋体"/>
      <w:sz w:val="24"/>
      <w:szCs w:val="20"/>
    </w:rPr>
  </w:style>
  <w:style w:type="character" w:customStyle="1" w:styleId="3Char0">
    <w:name w:val="正文文本 3 Char"/>
    <w:basedOn w:val="a0"/>
    <w:link w:val="30"/>
    <w:rsid w:val="004546CC"/>
    <w:rPr>
      <w:rFonts w:ascii="宋体" w:eastAsia="宋体" w:hAnsi="Times New Roman" w:cs="Times New Roman"/>
      <w:sz w:val="24"/>
      <w:szCs w:val="20"/>
    </w:rPr>
  </w:style>
  <w:style w:type="paragraph" w:styleId="a6">
    <w:name w:val="Document Map"/>
    <w:basedOn w:val="a"/>
    <w:link w:val="Char1"/>
    <w:rsid w:val="004546CC"/>
    <w:pPr>
      <w:shd w:val="clear" w:color="auto" w:fill="000080"/>
    </w:pPr>
    <w:rPr>
      <w:rFonts w:asciiTheme="minorHAnsi" w:hAnsiTheme="minorHAnsi" w:cstheme="minorBidi"/>
    </w:rPr>
  </w:style>
  <w:style w:type="character" w:customStyle="1" w:styleId="Char14">
    <w:name w:val="文档结构图 Char1"/>
    <w:basedOn w:val="a0"/>
    <w:link w:val="a6"/>
    <w:uiPriority w:val="99"/>
    <w:semiHidden/>
    <w:rsid w:val="004546CC"/>
    <w:rPr>
      <w:rFonts w:ascii="宋体" w:eastAsia="宋体" w:hAnsi="Times New Roman" w:cs="Times New Roman"/>
      <w:sz w:val="18"/>
      <w:szCs w:val="18"/>
    </w:rPr>
  </w:style>
  <w:style w:type="paragraph" w:styleId="5">
    <w:name w:val="toc 5"/>
    <w:basedOn w:val="a"/>
    <w:next w:val="a"/>
    <w:uiPriority w:val="39"/>
    <w:rsid w:val="004546CC"/>
    <w:pPr>
      <w:ind w:left="840"/>
      <w:jc w:val="left"/>
    </w:pPr>
    <w:rPr>
      <w:sz w:val="18"/>
      <w:szCs w:val="18"/>
    </w:rPr>
  </w:style>
  <w:style w:type="paragraph" w:customStyle="1" w:styleId="16620">
    <w:name w:val="样式 标题 1 + 黑体 三号 非加粗 居中 段前: 6 磅 段后: 6 磅 行距: 固定值 20 磅"/>
    <w:basedOn w:val="1"/>
    <w:rsid w:val="004546CC"/>
    <w:pPr>
      <w:spacing w:before="120" w:after="120" w:line="400" w:lineRule="exact"/>
      <w:jc w:val="center"/>
    </w:pPr>
    <w:rPr>
      <w:rFonts w:ascii="黑体" w:eastAsia="黑体" w:hAnsi="黑体" w:cs="宋体"/>
      <w:b w:val="0"/>
      <w:bCs w:val="0"/>
      <w:sz w:val="32"/>
      <w:szCs w:val="20"/>
    </w:rPr>
  </w:style>
  <w:style w:type="paragraph" w:customStyle="1" w:styleId="Char15">
    <w:name w:val="Char1"/>
    <w:basedOn w:val="a"/>
    <w:rsid w:val="004546CC"/>
    <w:pPr>
      <w:tabs>
        <w:tab w:val="left" w:pos="360"/>
      </w:tabs>
    </w:pPr>
    <w:rPr>
      <w:sz w:val="24"/>
    </w:rPr>
  </w:style>
  <w:style w:type="paragraph" w:styleId="af2">
    <w:name w:val="List Paragraph"/>
    <w:basedOn w:val="a"/>
    <w:uiPriority w:val="34"/>
    <w:qFormat/>
    <w:rsid w:val="004546CC"/>
    <w:pPr>
      <w:spacing w:line="400" w:lineRule="exact"/>
      <w:ind w:firstLineChars="200" w:firstLine="420"/>
    </w:pPr>
  </w:style>
  <w:style w:type="paragraph" w:styleId="80">
    <w:name w:val="toc 8"/>
    <w:basedOn w:val="a"/>
    <w:next w:val="a"/>
    <w:uiPriority w:val="39"/>
    <w:rsid w:val="004546CC"/>
    <w:pPr>
      <w:ind w:left="1470"/>
      <w:jc w:val="left"/>
    </w:pPr>
    <w:rPr>
      <w:sz w:val="18"/>
      <w:szCs w:val="18"/>
    </w:rPr>
  </w:style>
  <w:style w:type="paragraph" w:styleId="31">
    <w:name w:val="toc 3"/>
    <w:basedOn w:val="a"/>
    <w:next w:val="a"/>
    <w:uiPriority w:val="39"/>
    <w:qFormat/>
    <w:rsid w:val="004546CC"/>
    <w:pPr>
      <w:ind w:left="420"/>
      <w:jc w:val="left"/>
    </w:pPr>
    <w:rPr>
      <w:iCs/>
      <w:sz w:val="20"/>
      <w:szCs w:val="20"/>
    </w:rPr>
  </w:style>
  <w:style w:type="paragraph" w:styleId="af3">
    <w:name w:val="Date"/>
    <w:basedOn w:val="a"/>
    <w:next w:val="a"/>
    <w:link w:val="Char7"/>
    <w:rsid w:val="004546CC"/>
    <w:rPr>
      <w:sz w:val="24"/>
      <w:szCs w:val="20"/>
    </w:rPr>
  </w:style>
  <w:style w:type="character" w:customStyle="1" w:styleId="Char7">
    <w:name w:val="日期 Char"/>
    <w:basedOn w:val="a0"/>
    <w:link w:val="af3"/>
    <w:rsid w:val="004546CC"/>
    <w:rPr>
      <w:rFonts w:ascii="Times New Roman" w:eastAsia="宋体" w:hAnsi="Times New Roman" w:cs="Times New Roman"/>
      <w:sz w:val="24"/>
      <w:szCs w:val="20"/>
    </w:rPr>
  </w:style>
  <w:style w:type="paragraph" w:customStyle="1" w:styleId="20">
    <w:name w:val="样式2"/>
    <w:basedOn w:val="3"/>
    <w:rsid w:val="004546CC"/>
    <w:rPr>
      <w:i/>
    </w:rPr>
  </w:style>
  <w:style w:type="paragraph" w:styleId="90">
    <w:name w:val="toc 9"/>
    <w:basedOn w:val="a"/>
    <w:next w:val="a"/>
    <w:uiPriority w:val="39"/>
    <w:rsid w:val="004546CC"/>
    <w:pPr>
      <w:ind w:left="1680"/>
      <w:jc w:val="left"/>
    </w:pPr>
    <w:rPr>
      <w:sz w:val="18"/>
      <w:szCs w:val="18"/>
    </w:rPr>
  </w:style>
  <w:style w:type="paragraph" w:customStyle="1" w:styleId="2TimesNewRoman5020">
    <w:name w:val="样式 标题 2 + Times New Roman 四号 非加粗 段前: 5 磅 段后: 0 磅 行距: 固定值 20..."/>
    <w:basedOn w:val="2"/>
    <w:rsid w:val="004546CC"/>
    <w:pPr>
      <w:spacing w:before="100" w:after="0" w:line="400" w:lineRule="exact"/>
    </w:pPr>
    <w:rPr>
      <w:rFonts w:ascii="Times New Roman" w:hAnsi="Times New Roman" w:cs="宋体"/>
      <w:b w:val="0"/>
      <w:bCs w:val="0"/>
      <w:sz w:val="28"/>
      <w:szCs w:val="20"/>
    </w:rPr>
  </w:style>
  <w:style w:type="paragraph" w:customStyle="1" w:styleId="Char8">
    <w:name w:val="Char"/>
    <w:basedOn w:val="a"/>
    <w:rsid w:val="004546CC"/>
    <w:pPr>
      <w:tabs>
        <w:tab w:val="left" w:pos="360"/>
      </w:tabs>
    </w:pPr>
    <w:rPr>
      <w:sz w:val="24"/>
    </w:rPr>
  </w:style>
  <w:style w:type="paragraph" w:styleId="af4">
    <w:name w:val="Balloon Text"/>
    <w:basedOn w:val="a"/>
    <w:link w:val="Char9"/>
    <w:rsid w:val="004546CC"/>
    <w:rPr>
      <w:sz w:val="18"/>
      <w:szCs w:val="18"/>
    </w:rPr>
  </w:style>
  <w:style w:type="character" w:customStyle="1" w:styleId="Char9">
    <w:name w:val="批注框文本 Char"/>
    <w:basedOn w:val="a0"/>
    <w:link w:val="af4"/>
    <w:rsid w:val="004546CC"/>
    <w:rPr>
      <w:rFonts w:ascii="Times New Roman" w:eastAsia="宋体" w:hAnsi="Times New Roman" w:cs="Times New Roman"/>
      <w:sz w:val="18"/>
      <w:szCs w:val="18"/>
    </w:rPr>
  </w:style>
  <w:style w:type="paragraph" w:styleId="11">
    <w:name w:val="index 1"/>
    <w:basedOn w:val="a"/>
    <w:next w:val="a"/>
    <w:rsid w:val="004546CC"/>
    <w:pPr>
      <w:spacing w:line="220" w:lineRule="exact"/>
      <w:jc w:val="center"/>
    </w:pPr>
    <w:rPr>
      <w:rFonts w:ascii="FangSong_GB2312" w:eastAsia="FangSong_GB2312"/>
      <w:szCs w:val="21"/>
    </w:rPr>
  </w:style>
  <w:style w:type="paragraph" w:styleId="a3">
    <w:name w:val="footer"/>
    <w:basedOn w:val="a"/>
    <w:link w:val="Char"/>
    <w:rsid w:val="004546CC"/>
    <w:pPr>
      <w:tabs>
        <w:tab w:val="center" w:pos="4153"/>
        <w:tab w:val="right" w:pos="8306"/>
      </w:tabs>
      <w:snapToGrid w:val="0"/>
      <w:jc w:val="left"/>
    </w:pPr>
    <w:rPr>
      <w:rFonts w:asciiTheme="minorHAnsi" w:hAnsiTheme="minorHAnsi" w:cstheme="minorBidi"/>
      <w:sz w:val="18"/>
      <w:szCs w:val="18"/>
    </w:rPr>
  </w:style>
  <w:style w:type="character" w:customStyle="1" w:styleId="Char16">
    <w:name w:val="页脚 Char1"/>
    <w:basedOn w:val="a0"/>
    <w:link w:val="a3"/>
    <w:uiPriority w:val="99"/>
    <w:semiHidden/>
    <w:rsid w:val="004546CC"/>
    <w:rPr>
      <w:rFonts w:ascii="Times New Roman" w:eastAsia="宋体" w:hAnsi="Times New Roman" w:cs="Times New Roman"/>
      <w:sz w:val="18"/>
      <w:szCs w:val="18"/>
    </w:rPr>
  </w:style>
  <w:style w:type="paragraph" w:customStyle="1" w:styleId="3H3h3ERMH3ReERMH31ERMH32ERMH33ERMH34ERMH35ERMH36">
    <w:name w:val="样式 标题 3H3h3ERMH3ReERMH31ERMH32ERMH33ERMH34ERMH35ERMH36..."/>
    <w:basedOn w:val="3"/>
    <w:rsid w:val="004546CC"/>
    <w:pPr>
      <w:keepNext w:val="0"/>
      <w:keepLines w:val="0"/>
      <w:adjustRightInd w:val="0"/>
      <w:snapToGrid w:val="0"/>
      <w:spacing w:before="0" w:after="0" w:line="360" w:lineRule="auto"/>
      <w:ind w:firstLineChars="0" w:firstLine="0"/>
    </w:pPr>
    <w:rPr>
      <w:rFonts w:ascii="宋体" w:cs="宋体"/>
      <w:b/>
      <w:sz w:val="24"/>
      <w:szCs w:val="20"/>
    </w:rPr>
  </w:style>
  <w:style w:type="paragraph" w:styleId="21">
    <w:name w:val="toc 2"/>
    <w:basedOn w:val="a"/>
    <w:next w:val="a"/>
    <w:uiPriority w:val="39"/>
    <w:qFormat/>
    <w:rsid w:val="004546CC"/>
    <w:pPr>
      <w:ind w:left="210"/>
      <w:jc w:val="left"/>
    </w:pPr>
    <w:rPr>
      <w:smallCaps/>
      <w:sz w:val="20"/>
      <w:szCs w:val="20"/>
    </w:rPr>
  </w:style>
  <w:style w:type="paragraph" w:styleId="32">
    <w:name w:val="Body Text Indent 3"/>
    <w:basedOn w:val="a"/>
    <w:link w:val="3Char1"/>
    <w:rsid w:val="004546CC"/>
    <w:pPr>
      <w:spacing w:after="120"/>
      <w:ind w:leftChars="200" w:left="420"/>
    </w:pPr>
    <w:rPr>
      <w:sz w:val="16"/>
      <w:szCs w:val="16"/>
    </w:rPr>
  </w:style>
  <w:style w:type="character" w:customStyle="1" w:styleId="3Char1">
    <w:name w:val="正文文本缩进 3 Char"/>
    <w:basedOn w:val="a0"/>
    <w:link w:val="32"/>
    <w:rsid w:val="004546CC"/>
    <w:rPr>
      <w:rFonts w:ascii="Times New Roman" w:eastAsia="宋体" w:hAnsi="Times New Roman" w:cs="Times New Roman"/>
      <w:sz w:val="16"/>
      <w:szCs w:val="16"/>
    </w:rPr>
  </w:style>
  <w:style w:type="paragraph" w:styleId="40">
    <w:name w:val="toc 4"/>
    <w:basedOn w:val="a"/>
    <w:next w:val="a"/>
    <w:uiPriority w:val="39"/>
    <w:rsid w:val="004546CC"/>
    <w:pPr>
      <w:ind w:left="630"/>
      <w:jc w:val="left"/>
    </w:pPr>
    <w:rPr>
      <w:sz w:val="18"/>
      <w:szCs w:val="18"/>
    </w:rPr>
  </w:style>
  <w:style w:type="paragraph" w:styleId="ad">
    <w:name w:val="header"/>
    <w:basedOn w:val="a"/>
    <w:link w:val="Char5"/>
    <w:rsid w:val="004546CC"/>
    <w:pPr>
      <w:pBdr>
        <w:bottom w:val="single" w:sz="6" w:space="1" w:color="auto"/>
      </w:pBdr>
      <w:tabs>
        <w:tab w:val="center" w:pos="4153"/>
        <w:tab w:val="right" w:pos="8306"/>
      </w:tabs>
      <w:snapToGrid w:val="0"/>
      <w:jc w:val="center"/>
    </w:pPr>
    <w:rPr>
      <w:rFonts w:asciiTheme="minorHAnsi" w:hAnsiTheme="minorHAnsi" w:cstheme="minorBidi"/>
      <w:sz w:val="18"/>
      <w:szCs w:val="18"/>
    </w:rPr>
  </w:style>
  <w:style w:type="character" w:customStyle="1" w:styleId="Char17">
    <w:name w:val="页眉 Char1"/>
    <w:basedOn w:val="a0"/>
    <w:link w:val="ad"/>
    <w:uiPriority w:val="99"/>
    <w:semiHidden/>
    <w:rsid w:val="004546CC"/>
    <w:rPr>
      <w:rFonts w:ascii="Times New Roman" w:eastAsia="宋体" w:hAnsi="Times New Roman" w:cs="Times New Roman"/>
      <w:sz w:val="18"/>
      <w:szCs w:val="18"/>
    </w:rPr>
  </w:style>
  <w:style w:type="paragraph" w:styleId="12">
    <w:name w:val="toc 1"/>
    <w:basedOn w:val="a"/>
    <w:next w:val="a"/>
    <w:uiPriority w:val="39"/>
    <w:qFormat/>
    <w:rsid w:val="004546CC"/>
    <w:pPr>
      <w:spacing w:before="120" w:after="120"/>
      <w:jc w:val="left"/>
    </w:pPr>
    <w:rPr>
      <w:b/>
      <w:bCs/>
      <w:caps/>
      <w:sz w:val="20"/>
      <w:szCs w:val="20"/>
    </w:rPr>
  </w:style>
  <w:style w:type="paragraph" w:customStyle="1" w:styleId="60">
    <w:name w:val="6'"/>
    <w:basedOn w:val="a"/>
    <w:rsid w:val="004546CC"/>
    <w:pPr>
      <w:autoSpaceDE w:val="0"/>
      <w:autoSpaceDN w:val="0"/>
      <w:adjustRightInd w:val="0"/>
      <w:snapToGrid w:val="0"/>
      <w:spacing w:line="320" w:lineRule="exact"/>
      <w:jc w:val="center"/>
      <w:textAlignment w:val="baseline"/>
    </w:pPr>
    <w:rPr>
      <w:spacing w:val="20"/>
      <w:kern w:val="28"/>
      <w:szCs w:val="20"/>
    </w:rPr>
  </w:style>
  <w:style w:type="paragraph" w:styleId="61">
    <w:name w:val="toc 6"/>
    <w:basedOn w:val="a"/>
    <w:next w:val="a"/>
    <w:uiPriority w:val="39"/>
    <w:rsid w:val="004546CC"/>
    <w:pPr>
      <w:ind w:left="1050"/>
      <w:jc w:val="left"/>
    </w:pPr>
    <w:rPr>
      <w:sz w:val="18"/>
      <w:szCs w:val="18"/>
    </w:rPr>
  </w:style>
  <w:style w:type="paragraph" w:customStyle="1" w:styleId="2112Resetnumberingh2MVA2ERMH2">
    <w:name w:val="样式 标题 2标题 1.1编号标题2Reset numberingh2MVA2ERMH2 + 宋体 四号 行距:..."/>
    <w:basedOn w:val="2"/>
    <w:rsid w:val="004546CC"/>
    <w:pPr>
      <w:spacing w:line="320" w:lineRule="exact"/>
    </w:pPr>
    <w:rPr>
      <w:rFonts w:ascii="宋体" w:hAnsi="宋体" w:cs="宋体"/>
      <w:sz w:val="28"/>
      <w:szCs w:val="20"/>
    </w:rPr>
  </w:style>
  <w:style w:type="paragraph" w:customStyle="1" w:styleId="13">
    <w:name w:val="修订1"/>
    <w:rsid w:val="004546CC"/>
    <w:rPr>
      <w:rFonts w:ascii="Times New Roman" w:eastAsia="宋体" w:hAnsi="Times New Roman" w:cs="Times New Roman"/>
      <w:szCs w:val="24"/>
    </w:rPr>
  </w:style>
  <w:style w:type="paragraph" w:customStyle="1" w:styleId="14">
    <w:name w:val="1"/>
    <w:basedOn w:val="a"/>
    <w:rsid w:val="004546CC"/>
  </w:style>
  <w:style w:type="paragraph" w:styleId="af5">
    <w:name w:val="Title"/>
    <w:basedOn w:val="a"/>
    <w:link w:val="Chara"/>
    <w:qFormat/>
    <w:rsid w:val="004546CC"/>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Chara">
    <w:name w:val="标题 Char"/>
    <w:basedOn w:val="a0"/>
    <w:link w:val="af5"/>
    <w:rsid w:val="004546CC"/>
    <w:rPr>
      <w:rFonts w:ascii="Arial" w:eastAsia="宋体" w:hAnsi="Arial" w:cs="Times New Roman"/>
      <w:b/>
      <w:kern w:val="0"/>
      <w:sz w:val="32"/>
      <w:szCs w:val="20"/>
    </w:rPr>
  </w:style>
  <w:style w:type="paragraph" w:customStyle="1" w:styleId="378020">
    <w:name w:val="样式 标题 3 + (中文) 黑体 小四 非加粗 段前: 7.8 磅 段后: 0 磅 行距: 固定值 20 磅"/>
    <w:basedOn w:val="3"/>
    <w:rsid w:val="004546CC"/>
    <w:pPr>
      <w:spacing w:before="0" w:after="0" w:line="400" w:lineRule="exact"/>
    </w:pPr>
    <w:rPr>
      <w:rFonts w:cs="宋体"/>
      <w:bCs w:val="0"/>
      <w:sz w:val="24"/>
      <w:szCs w:val="20"/>
    </w:rPr>
  </w:style>
  <w:style w:type="paragraph" w:customStyle="1" w:styleId="af6">
    <w:name w:val="表格文字"/>
    <w:basedOn w:val="a"/>
    <w:rsid w:val="004546CC"/>
    <w:pPr>
      <w:adjustRightInd w:val="0"/>
      <w:spacing w:line="420" w:lineRule="atLeast"/>
      <w:jc w:val="left"/>
      <w:textAlignment w:val="baseline"/>
    </w:pPr>
    <w:rPr>
      <w:kern w:val="0"/>
      <w:szCs w:val="20"/>
    </w:rPr>
  </w:style>
  <w:style w:type="table" w:styleId="af7">
    <w:name w:val="Table Grid"/>
    <w:basedOn w:val="a1"/>
    <w:uiPriority w:val="39"/>
    <w:rsid w:val="004546C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Revision"/>
    <w:hidden/>
    <w:uiPriority w:val="99"/>
    <w:unhideWhenUsed/>
    <w:rsid w:val="004546CC"/>
    <w:rPr>
      <w:rFonts w:ascii="Times New Roman" w:eastAsia="宋体" w:hAnsi="Times New Roman" w:cs="Times New Roman"/>
      <w:szCs w:val="24"/>
    </w:rPr>
  </w:style>
  <w:style w:type="paragraph" w:customStyle="1" w:styleId="CharCharCharCharCharCharCharCharCharChar">
    <w:name w:val="Char Char Char Char Char Char Char Char Char Char"/>
    <w:basedOn w:val="a"/>
    <w:rsid w:val="004546CC"/>
    <w:pPr>
      <w:widowControl/>
      <w:spacing w:after="160" w:line="240" w:lineRule="exact"/>
      <w:jc w:val="left"/>
    </w:pPr>
    <w:rPr>
      <w:szCs w:val="20"/>
    </w:rPr>
  </w:style>
  <w:style w:type="paragraph" w:customStyle="1" w:styleId="Char18">
    <w:name w:val="Char1"/>
    <w:basedOn w:val="a"/>
    <w:rsid w:val="004546CC"/>
    <w:pPr>
      <w:widowControl/>
      <w:spacing w:after="160" w:line="240" w:lineRule="exact"/>
      <w:jc w:val="left"/>
    </w:pPr>
    <w:rPr>
      <w:rFonts w:ascii="宋体"/>
      <w:kern w:val="0"/>
      <w:sz w:val="34"/>
      <w:szCs w:val="20"/>
    </w:rPr>
  </w:style>
  <w:style w:type="paragraph" w:styleId="af9">
    <w:name w:val="No Spacing"/>
    <w:uiPriority w:val="1"/>
    <w:qFormat/>
    <w:rsid w:val="004546CC"/>
    <w:pPr>
      <w:widowControl w:val="0"/>
      <w:jc w:val="both"/>
    </w:pPr>
    <w:rPr>
      <w:rFonts w:ascii="Calibri" w:eastAsia="宋体" w:hAnsi="Calibri" w:cs="Times New Roman"/>
    </w:rPr>
  </w:style>
  <w:style w:type="paragraph" w:styleId="TOC">
    <w:name w:val="TOC Heading"/>
    <w:basedOn w:val="1"/>
    <w:next w:val="a"/>
    <w:uiPriority w:val="39"/>
    <w:semiHidden/>
    <w:unhideWhenUsed/>
    <w:qFormat/>
    <w:rsid w:val="004546CC"/>
    <w:pPr>
      <w:widowControl/>
      <w:spacing w:before="480" w:after="0" w:line="276" w:lineRule="auto"/>
      <w:jc w:val="left"/>
      <w:outlineLvl w:val="9"/>
    </w:pPr>
    <w:rPr>
      <w:rFonts w:ascii="Cambria" w:hAnsi="Cambria"/>
      <w:color w:val="365F91"/>
      <w:kern w:val="0"/>
      <w:sz w:val="28"/>
      <w:szCs w:val="28"/>
    </w:rPr>
  </w:style>
  <w:style w:type="paragraph" w:customStyle="1" w:styleId="CharCharCharCharCharCharCharCharCharChar0">
    <w:name w:val="Char Char Char Char Char Char Char Char Char Char"/>
    <w:basedOn w:val="a"/>
    <w:rsid w:val="00B42635"/>
    <w:pPr>
      <w:widowControl/>
      <w:spacing w:after="160" w:line="240" w:lineRule="exact"/>
      <w:jc w:val="left"/>
    </w:pPr>
    <w:rPr>
      <w:szCs w:val="20"/>
    </w:rPr>
  </w:style>
  <w:style w:type="paragraph" w:customStyle="1" w:styleId="Char19">
    <w:name w:val="Char1"/>
    <w:basedOn w:val="a"/>
    <w:rsid w:val="00B42635"/>
    <w:pPr>
      <w:widowControl/>
      <w:spacing w:after="160" w:line="240" w:lineRule="exact"/>
      <w:jc w:val="left"/>
    </w:pPr>
    <w:rPr>
      <w:rFonts w:ascii="宋体"/>
      <w:kern w:val="0"/>
      <w:sz w:val="34"/>
      <w:szCs w:val="20"/>
    </w:rPr>
  </w:style>
</w:styles>
</file>

<file path=word/webSettings.xml><?xml version="1.0" encoding="utf-8"?>
<w:webSettings xmlns:r="http://schemas.openxmlformats.org/officeDocument/2006/relationships" xmlns:w="http://schemas.openxmlformats.org/wordprocessingml/2006/main">
  <w:divs>
    <w:div w:id="1325475813">
      <w:bodyDiv w:val="1"/>
      <w:marLeft w:val="0"/>
      <w:marRight w:val="0"/>
      <w:marTop w:val="0"/>
      <w:marBottom w:val="0"/>
      <w:divBdr>
        <w:top w:val="none" w:sz="0" w:space="0" w:color="auto"/>
        <w:left w:val="none" w:sz="0" w:space="0" w:color="auto"/>
        <w:bottom w:val="none" w:sz="0" w:space="0" w:color="auto"/>
        <w:right w:val="none" w:sz="0" w:space="0" w:color="auto"/>
      </w:divBdr>
    </w:div>
    <w:div w:id="155238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334EE9-D75E-416E-AC74-D118D55CF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4450</Words>
  <Characters>25365</Characters>
  <Application>Microsoft Office Word</Application>
  <DocSecurity>0</DocSecurity>
  <Lines>211</Lines>
  <Paragraphs>59</Paragraphs>
  <ScaleCrop>false</ScaleCrop>
  <Company/>
  <LinksUpToDate>false</LinksUpToDate>
  <CharactersWithSpaces>29756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裴春姬</dc:creator>
  <cp:lastModifiedBy>赵秋萍</cp:lastModifiedBy>
  <cp:revision>2</cp:revision>
  <cp:lastPrinted>2018-12-04T01:25:00Z</cp:lastPrinted>
  <dcterms:created xsi:type="dcterms:W3CDTF">2018-12-10T08:10:00Z</dcterms:created>
  <dcterms:modified xsi:type="dcterms:W3CDTF">2018-12-10T08:10:00Z</dcterms:modified>
</cp:coreProperties>
</file>