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jc w:val="center"/>
        <w:rPr>
          <w:rFonts w:hint="eastAsia" w:asciiTheme="majorEastAsia" w:hAnsiTheme="majorEastAsia" w:eastAsiaTheme="majorEastAsia" w:cstheme="majorEastAsia"/>
          <w:b/>
          <w:sz w:val="32"/>
          <w:szCs w:val="32"/>
        </w:rPr>
      </w:pPr>
      <w:r>
        <w:rPr>
          <w:rFonts w:hint="eastAsia" w:asciiTheme="majorEastAsia" w:hAnsiTheme="majorEastAsia" w:eastAsiaTheme="majorEastAsia" w:cstheme="majorEastAsia"/>
          <w:b/>
          <w:sz w:val="32"/>
          <w:szCs w:val="32"/>
        </w:rPr>
        <w:t>上海大锰汽车销售服务有限公司</w:t>
      </w:r>
      <w:r>
        <w:rPr>
          <w:rFonts w:hint="eastAsia" w:asciiTheme="majorEastAsia" w:hAnsiTheme="majorEastAsia" w:eastAsiaTheme="majorEastAsia" w:cstheme="majorEastAsia"/>
          <w:b/>
          <w:sz w:val="32"/>
          <w:szCs w:val="32"/>
          <w:lang w:val="en-US" w:eastAsia="zh-CN"/>
        </w:rPr>
        <w:t>51%股权转让</w:t>
      </w:r>
      <w:r>
        <w:rPr>
          <w:rFonts w:hint="eastAsia" w:asciiTheme="majorEastAsia" w:hAnsiTheme="majorEastAsia" w:eastAsiaTheme="majorEastAsia" w:cstheme="majorEastAsia"/>
          <w:b/>
          <w:sz w:val="32"/>
          <w:szCs w:val="32"/>
        </w:rPr>
        <w:t>项目</w:t>
      </w:r>
    </w:p>
    <w:p>
      <w:pPr>
        <w:spacing w:line="400" w:lineRule="exact"/>
        <w:jc w:val="center"/>
        <w:rPr>
          <w:rFonts w:hint="eastAsia" w:asciiTheme="majorEastAsia" w:hAnsiTheme="majorEastAsia" w:eastAsiaTheme="majorEastAsia" w:cstheme="majorEastAsia"/>
          <w:b/>
          <w:sz w:val="32"/>
          <w:szCs w:val="32"/>
        </w:rPr>
      </w:pPr>
      <w:r>
        <w:rPr>
          <w:rFonts w:hint="eastAsia" w:asciiTheme="majorEastAsia" w:hAnsiTheme="majorEastAsia" w:eastAsiaTheme="majorEastAsia" w:cstheme="majorEastAsia"/>
          <w:b/>
          <w:sz w:val="32"/>
          <w:szCs w:val="32"/>
        </w:rPr>
        <w:t>受让申请书</w:t>
      </w:r>
    </w:p>
    <w:p>
      <w:pPr>
        <w:spacing w:line="400" w:lineRule="exact"/>
        <w:jc w:val="center"/>
        <w:rPr>
          <w:rFonts w:ascii="仿宋_GB2312" w:hAnsi="仿宋_GB2312" w:eastAsia="仿宋_GB2312" w:cs="仿宋_GB2312"/>
          <w:sz w:val="24"/>
        </w:rPr>
      </w:pPr>
      <w:r>
        <w:rPr>
          <w:rFonts w:hint="eastAsia" w:ascii="方正小标宋简体" w:hAnsi="方正小标宋简体" w:eastAsia="方正小标宋简体" w:cs="方正小标宋简体"/>
          <w:sz w:val="32"/>
          <w:szCs w:val="32"/>
        </w:rPr>
        <w:t xml:space="preserve">        </w:t>
      </w:r>
      <w:r>
        <w:rPr>
          <w:rFonts w:hint="eastAsia" w:ascii="仿宋_GB2312" w:hAnsi="仿宋_GB2312" w:eastAsia="仿宋_GB2312" w:cs="仿宋_GB2312"/>
          <w:szCs w:val="21"/>
        </w:rPr>
        <w:t xml:space="preserve">                                   项目编号：BBWCQJY</w:t>
      </w:r>
      <w:r>
        <w:rPr>
          <w:rFonts w:hint="eastAsia" w:ascii="仿宋_GB2312" w:hAnsi="仿宋_GB2312" w:eastAsia="仿宋_GB2312" w:cs="仿宋_GB2312"/>
          <w:kern w:val="2"/>
          <w:szCs w:val="21"/>
          <w:lang w:eastAsia="zh-CN"/>
        </w:rPr>
        <w:t>21-</w:t>
      </w:r>
      <w:r>
        <w:rPr>
          <w:rFonts w:hint="eastAsia" w:ascii="仿宋_GB2312" w:hAnsi="仿宋_GB2312" w:eastAsia="仿宋_GB2312" w:cs="仿宋_GB2312"/>
          <w:kern w:val="2"/>
          <w:szCs w:val="21"/>
          <w:lang w:val="en-US" w:eastAsia="zh-CN"/>
        </w:rPr>
        <w:t>87</w:t>
      </w:r>
    </w:p>
    <w:tbl>
      <w:tblPr>
        <w:tblStyle w:val="7"/>
        <w:tblpPr w:leftFromText="180" w:rightFromText="180" w:vertAnchor="text" w:horzAnchor="page" w:tblpX="1990" w:tblpY="282"/>
        <w:tblOverlap w:val="never"/>
        <w:tblW w:w="846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69"/>
        <w:gridCol w:w="1787"/>
        <w:gridCol w:w="1963"/>
        <w:gridCol w:w="1725"/>
        <w:gridCol w:w="172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67" w:hRule="atLeast"/>
        </w:trPr>
        <w:tc>
          <w:tcPr>
            <w:tcW w:w="3056" w:type="dxa"/>
            <w:gridSpan w:val="2"/>
            <w:tcBorders>
              <w:right w:val="single" w:color="auto" w:sz="4" w:space="0"/>
            </w:tcBorders>
            <w:vAlign w:val="center"/>
          </w:tcPr>
          <w:p>
            <w:pPr>
              <w:rPr>
                <w:rFonts w:ascii="仿宋_GB2312" w:hAnsi="宋体" w:eastAsia="仿宋_GB2312"/>
                <w:sz w:val="24"/>
              </w:rPr>
            </w:pPr>
            <w:r>
              <w:rPr>
                <w:rFonts w:hint="eastAsia" w:ascii="仿宋_GB2312" w:eastAsia="仿宋_GB2312"/>
                <w:szCs w:val="21"/>
              </w:rPr>
              <w:t xml:space="preserve">   </w:t>
            </w:r>
            <w:r>
              <w:rPr>
                <w:rFonts w:hint="eastAsia" w:ascii="仿宋_GB2312" w:hAnsi="宋体" w:eastAsia="仿宋_GB2312"/>
                <w:b/>
                <w:bCs/>
                <w:sz w:val="24"/>
              </w:rPr>
              <w:t>意向受让方名称（姓名）</w:t>
            </w:r>
          </w:p>
        </w:tc>
        <w:tc>
          <w:tcPr>
            <w:tcW w:w="5413" w:type="dxa"/>
            <w:gridSpan w:val="3"/>
            <w:tcBorders>
              <w:left w:val="single" w:color="auto" w:sz="4" w:space="0"/>
            </w:tcBorders>
            <w:vAlign w:val="center"/>
          </w:tcPr>
          <w:p>
            <w:pPr>
              <w:tabs>
                <w:tab w:val="left" w:pos="3318"/>
              </w:tabs>
              <w:spacing w:line="260" w:lineRule="exact"/>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432" w:hRule="atLeast"/>
        </w:trPr>
        <w:tc>
          <w:tcPr>
            <w:tcW w:w="3056" w:type="dxa"/>
            <w:gridSpan w:val="2"/>
            <w:tcBorders>
              <w:right w:val="single" w:color="auto" w:sz="4" w:space="0"/>
            </w:tcBorders>
            <w:vAlign w:val="center"/>
          </w:tcPr>
          <w:p>
            <w:pPr>
              <w:spacing w:line="260" w:lineRule="exact"/>
              <w:jc w:val="center"/>
              <w:rPr>
                <w:rFonts w:ascii="仿宋_GB2312" w:hAnsi="宋体" w:eastAsia="仿宋_GB2312"/>
                <w:b/>
                <w:bCs/>
                <w:sz w:val="24"/>
              </w:rPr>
            </w:pPr>
            <w:r>
              <w:rPr>
                <w:rFonts w:hint="eastAsia" w:ascii="仿宋_GB2312" w:hAnsi="宋体" w:eastAsia="仿宋_GB2312"/>
                <w:b/>
                <w:bCs/>
                <w:sz w:val="24"/>
              </w:rPr>
              <w:t>意向受让标的名称</w:t>
            </w:r>
          </w:p>
        </w:tc>
        <w:tc>
          <w:tcPr>
            <w:tcW w:w="5413" w:type="dxa"/>
            <w:gridSpan w:val="3"/>
            <w:tcBorders>
              <w:lef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cstheme="minorBidi"/>
                <w:b w:val="0"/>
                <w:sz w:val="24"/>
                <w:szCs w:val="24"/>
              </w:rPr>
              <w:t>上海大锰汽车销售服务有限公司</w:t>
            </w:r>
            <w:r>
              <w:rPr>
                <w:rFonts w:hint="eastAsia" w:ascii="仿宋_GB2312" w:hAnsi="宋体" w:eastAsia="仿宋_GB2312" w:cstheme="minorBidi"/>
                <w:b w:val="0"/>
                <w:sz w:val="24"/>
                <w:szCs w:val="24"/>
                <w:lang w:val="en-US" w:eastAsia="zh-CN"/>
              </w:rPr>
              <w:t>51%股权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387" w:hRule="atLeast"/>
        </w:trPr>
        <w:tc>
          <w:tcPr>
            <w:tcW w:w="3056" w:type="dxa"/>
            <w:gridSpan w:val="2"/>
            <w:tcBorders>
              <w:bottom w:val="single" w:color="auto" w:sz="12" w:space="0"/>
            </w:tcBorders>
            <w:vAlign w:val="center"/>
          </w:tcPr>
          <w:p>
            <w:pPr>
              <w:spacing w:line="260" w:lineRule="exact"/>
              <w:jc w:val="center"/>
              <w:rPr>
                <w:rFonts w:ascii="仿宋_GB2312" w:hAnsi="宋体" w:eastAsia="仿宋_GB2312"/>
                <w:b/>
                <w:bCs/>
                <w:sz w:val="24"/>
              </w:rPr>
            </w:pPr>
            <w:r>
              <w:rPr>
                <w:rFonts w:hint="eastAsia" w:ascii="仿宋_GB2312" w:hAnsi="宋体" w:eastAsia="仿宋_GB2312"/>
                <w:b/>
                <w:bCs/>
                <w:sz w:val="24"/>
              </w:rPr>
              <w:t>应缴纳交易保证金金额</w:t>
            </w:r>
          </w:p>
        </w:tc>
        <w:tc>
          <w:tcPr>
            <w:tcW w:w="5413" w:type="dxa"/>
            <w:gridSpan w:val="3"/>
            <w:tcBorders>
              <w:bottom w:val="single" w:color="auto" w:sz="12" w:space="0"/>
              <w:right w:val="single" w:color="auto" w:sz="12"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人民币</w:t>
            </w:r>
            <w:r>
              <w:rPr>
                <w:rFonts w:hint="eastAsia" w:ascii="仿宋_GB2312" w:hAnsi="宋体" w:eastAsia="仿宋_GB2312"/>
                <w:sz w:val="24"/>
                <w:lang w:val="en-US" w:eastAsia="zh-CN"/>
              </w:rPr>
              <w:t>40万</w:t>
            </w:r>
            <w:r>
              <w:rPr>
                <w:rFonts w:hint="eastAsia" w:ascii="仿宋_GB2312" w:hAnsi="宋体" w:eastAsia="仿宋_GB2312"/>
                <w:sz w:val="24"/>
              </w:rPr>
              <w:t>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267" w:hRule="atLeast"/>
        </w:trPr>
        <w:tc>
          <w:tcPr>
            <w:tcW w:w="1269" w:type="dxa"/>
            <w:vMerge w:val="restart"/>
            <w:tcBorders>
              <w:top w:val="single" w:color="auto" w:sz="12" w:space="0"/>
              <w:right w:val="single" w:color="auto" w:sz="4" w:space="0"/>
            </w:tcBorders>
            <w:shd w:val="clear" w:color="auto" w:fill="auto"/>
            <w:vAlign w:val="center"/>
          </w:tcPr>
          <w:p>
            <w:pPr>
              <w:spacing w:line="260" w:lineRule="exact"/>
              <w:jc w:val="center"/>
              <w:rPr>
                <w:rFonts w:ascii="仿宋_GB2312" w:hAnsi="宋体" w:eastAsia="仿宋_GB2312"/>
                <w:b/>
                <w:bCs/>
                <w:sz w:val="24"/>
              </w:rPr>
            </w:pPr>
            <w:r>
              <w:rPr>
                <w:rFonts w:hint="eastAsia" w:ascii="仿宋_GB2312" w:hAnsi="宋体" w:eastAsia="仿宋_GB2312"/>
                <w:b/>
                <w:bCs/>
                <w:sz w:val="24"/>
              </w:rPr>
              <w:t>基  本</w:t>
            </w:r>
          </w:p>
          <w:p>
            <w:pPr>
              <w:spacing w:line="260" w:lineRule="exact"/>
              <w:jc w:val="center"/>
              <w:rPr>
                <w:rFonts w:ascii="仿宋_GB2312" w:hAnsi="宋体" w:eastAsia="仿宋_GB2312"/>
                <w:b/>
                <w:bCs/>
                <w:sz w:val="24"/>
              </w:rPr>
            </w:pPr>
            <w:r>
              <w:rPr>
                <w:rFonts w:hint="eastAsia" w:ascii="仿宋_GB2312" w:hAnsi="宋体" w:eastAsia="仿宋_GB2312"/>
                <w:b/>
                <w:bCs/>
                <w:sz w:val="24"/>
              </w:rPr>
              <w:t>情  况</w:t>
            </w:r>
          </w:p>
          <w:p>
            <w:pPr>
              <w:spacing w:line="260" w:lineRule="exact"/>
              <w:jc w:val="center"/>
              <w:rPr>
                <w:rFonts w:ascii="仿宋_GB2312" w:hAnsi="宋体" w:eastAsia="仿宋_GB2312"/>
                <w:b/>
                <w:bCs/>
                <w:sz w:val="24"/>
              </w:rPr>
            </w:pPr>
          </w:p>
          <w:p>
            <w:pPr>
              <w:spacing w:line="260" w:lineRule="exact"/>
              <w:jc w:val="center"/>
              <w:rPr>
                <w:rFonts w:ascii="仿宋_GB2312" w:hAnsi="宋体" w:eastAsia="仿宋_GB2312"/>
                <w:b/>
                <w:bCs/>
                <w:sz w:val="24"/>
              </w:rPr>
            </w:pPr>
          </w:p>
        </w:tc>
        <w:tc>
          <w:tcPr>
            <w:tcW w:w="7200" w:type="dxa"/>
            <w:gridSpan w:val="4"/>
            <w:tcBorders>
              <w:top w:val="single" w:color="auto" w:sz="12" w:space="0"/>
              <w:left w:val="single" w:color="auto" w:sz="4" w:space="0"/>
              <w:right w:val="single" w:color="auto" w:sz="12" w:space="0"/>
            </w:tcBorders>
            <w:shd w:val="clear" w:color="auto" w:fill="D7D7D7"/>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法人或非法人组织填写此栏</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67" w:hRule="atLeast"/>
        </w:trPr>
        <w:tc>
          <w:tcPr>
            <w:tcW w:w="1269" w:type="dxa"/>
            <w:vMerge w:val="continue"/>
            <w:tcBorders>
              <w:right w:val="single" w:color="auto" w:sz="4" w:space="0"/>
            </w:tcBorders>
            <w:vAlign w:val="center"/>
          </w:tcPr>
          <w:p>
            <w:pPr>
              <w:spacing w:line="260" w:lineRule="exact"/>
              <w:rPr>
                <w:rFonts w:ascii="仿宋_GB2312" w:hAnsi="宋体" w:eastAsia="仿宋_GB2312"/>
                <w:sz w:val="24"/>
              </w:rPr>
            </w:pPr>
          </w:p>
        </w:tc>
        <w:tc>
          <w:tcPr>
            <w:tcW w:w="1787" w:type="dxa"/>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统一社会信用代码</w:t>
            </w:r>
          </w:p>
        </w:tc>
        <w:tc>
          <w:tcPr>
            <w:tcW w:w="1963" w:type="dxa"/>
            <w:tcBorders>
              <w:left w:val="single" w:color="auto" w:sz="4" w:space="0"/>
              <w:right w:val="single" w:color="auto" w:sz="4" w:space="0"/>
            </w:tcBorders>
            <w:vAlign w:val="center"/>
          </w:tcPr>
          <w:p>
            <w:pPr>
              <w:spacing w:line="260" w:lineRule="exact"/>
              <w:jc w:val="center"/>
              <w:rPr>
                <w:rFonts w:ascii="仿宋_GB2312" w:hAnsi="宋体" w:eastAsia="仿宋_GB2312"/>
                <w:sz w:val="24"/>
              </w:rPr>
            </w:pPr>
          </w:p>
        </w:tc>
        <w:tc>
          <w:tcPr>
            <w:tcW w:w="1725" w:type="dxa"/>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法定代表人</w:t>
            </w:r>
          </w:p>
        </w:tc>
        <w:tc>
          <w:tcPr>
            <w:tcW w:w="1725" w:type="dxa"/>
            <w:tcBorders>
              <w:left w:val="single" w:color="auto" w:sz="4" w:space="0"/>
              <w:right w:val="single" w:color="auto" w:sz="12" w:space="0"/>
            </w:tcBorders>
            <w:vAlign w:val="center"/>
          </w:tcPr>
          <w:p>
            <w:pPr>
              <w:spacing w:line="260" w:lineRule="exact"/>
              <w:jc w:val="center"/>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67" w:hRule="atLeast"/>
        </w:trPr>
        <w:tc>
          <w:tcPr>
            <w:tcW w:w="1269" w:type="dxa"/>
            <w:vMerge w:val="continue"/>
            <w:tcBorders>
              <w:right w:val="single" w:color="auto" w:sz="4" w:space="0"/>
            </w:tcBorders>
            <w:vAlign w:val="center"/>
          </w:tcPr>
          <w:p>
            <w:pPr>
              <w:spacing w:line="260" w:lineRule="exact"/>
              <w:rPr>
                <w:rFonts w:ascii="仿宋_GB2312" w:hAnsi="宋体" w:eastAsia="仿宋_GB2312"/>
                <w:sz w:val="24"/>
              </w:rPr>
            </w:pPr>
          </w:p>
        </w:tc>
        <w:tc>
          <w:tcPr>
            <w:tcW w:w="1787" w:type="dxa"/>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公司类型</w:t>
            </w:r>
          </w:p>
          <w:p>
            <w:pPr>
              <w:spacing w:line="260" w:lineRule="exact"/>
              <w:jc w:val="center"/>
              <w:rPr>
                <w:rFonts w:ascii="仿宋_GB2312" w:hAnsi="宋体" w:eastAsia="仿宋_GB2312"/>
                <w:sz w:val="24"/>
              </w:rPr>
            </w:pPr>
            <w:r>
              <w:rPr>
                <w:rFonts w:hint="eastAsia" w:ascii="仿宋_GB2312" w:hAnsi="宋体" w:eastAsia="仿宋_GB2312"/>
                <w:sz w:val="24"/>
              </w:rPr>
              <w:t>（经济性质）</w:t>
            </w:r>
          </w:p>
        </w:tc>
        <w:tc>
          <w:tcPr>
            <w:tcW w:w="1963" w:type="dxa"/>
            <w:tcBorders>
              <w:left w:val="single" w:color="auto" w:sz="4" w:space="0"/>
              <w:right w:val="single" w:color="auto" w:sz="4" w:space="0"/>
            </w:tcBorders>
            <w:vAlign w:val="center"/>
          </w:tcPr>
          <w:p>
            <w:pPr>
              <w:spacing w:line="260" w:lineRule="exact"/>
              <w:jc w:val="center"/>
              <w:rPr>
                <w:rFonts w:ascii="仿宋_GB2312" w:hAnsi="宋体" w:eastAsia="仿宋_GB2312"/>
                <w:sz w:val="24"/>
              </w:rPr>
            </w:pPr>
          </w:p>
        </w:tc>
        <w:tc>
          <w:tcPr>
            <w:tcW w:w="1725" w:type="dxa"/>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注册资本</w:t>
            </w:r>
          </w:p>
        </w:tc>
        <w:tc>
          <w:tcPr>
            <w:tcW w:w="1725" w:type="dxa"/>
            <w:tcBorders>
              <w:left w:val="single" w:color="auto" w:sz="4" w:space="0"/>
              <w:right w:val="single" w:color="auto" w:sz="12" w:space="0"/>
            </w:tcBorders>
            <w:vAlign w:val="center"/>
          </w:tcPr>
          <w:p>
            <w:pPr>
              <w:spacing w:line="260" w:lineRule="exact"/>
              <w:jc w:val="center"/>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37" w:hRule="atLeast"/>
        </w:trPr>
        <w:tc>
          <w:tcPr>
            <w:tcW w:w="1269" w:type="dxa"/>
            <w:vMerge w:val="continue"/>
            <w:tcBorders>
              <w:right w:val="single" w:color="auto" w:sz="4" w:space="0"/>
            </w:tcBorders>
            <w:vAlign w:val="center"/>
          </w:tcPr>
          <w:p>
            <w:pPr>
              <w:spacing w:line="260" w:lineRule="exact"/>
              <w:rPr>
                <w:rFonts w:ascii="仿宋_GB2312" w:hAnsi="宋体" w:eastAsia="仿宋_GB2312"/>
                <w:sz w:val="24"/>
              </w:rPr>
            </w:pPr>
          </w:p>
        </w:tc>
        <w:tc>
          <w:tcPr>
            <w:tcW w:w="1787" w:type="dxa"/>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住 所</w:t>
            </w:r>
          </w:p>
        </w:tc>
        <w:tc>
          <w:tcPr>
            <w:tcW w:w="5413" w:type="dxa"/>
            <w:gridSpan w:val="3"/>
            <w:tcBorders>
              <w:left w:val="single" w:color="auto" w:sz="4" w:space="0"/>
              <w:right w:val="single" w:color="auto" w:sz="12" w:space="0"/>
            </w:tcBorders>
            <w:vAlign w:val="center"/>
          </w:tcPr>
          <w:p>
            <w:pPr>
              <w:spacing w:line="260" w:lineRule="exact"/>
            </w:pPr>
          </w:p>
          <w:p>
            <w:pPr>
              <w:spacing w:line="260" w:lineRule="exact"/>
              <w:jc w:val="center"/>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67" w:hRule="atLeast"/>
        </w:trPr>
        <w:tc>
          <w:tcPr>
            <w:tcW w:w="1269" w:type="dxa"/>
            <w:vMerge w:val="continue"/>
            <w:tcBorders>
              <w:right w:val="single" w:color="auto" w:sz="4" w:space="0"/>
            </w:tcBorders>
            <w:vAlign w:val="center"/>
          </w:tcPr>
          <w:p>
            <w:pPr>
              <w:spacing w:line="260" w:lineRule="exact"/>
              <w:rPr>
                <w:rFonts w:ascii="仿宋_GB2312" w:hAnsi="宋体" w:eastAsia="仿宋_GB2312"/>
                <w:sz w:val="24"/>
              </w:rPr>
            </w:pPr>
          </w:p>
        </w:tc>
        <w:tc>
          <w:tcPr>
            <w:tcW w:w="1787" w:type="dxa"/>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是否联合购买</w:t>
            </w:r>
          </w:p>
        </w:tc>
        <w:tc>
          <w:tcPr>
            <w:tcW w:w="5413" w:type="dxa"/>
            <w:gridSpan w:val="3"/>
            <w:tcBorders>
              <w:left w:val="single" w:color="auto" w:sz="4" w:space="0"/>
              <w:right w:val="single" w:color="auto" w:sz="12" w:space="0"/>
            </w:tcBorders>
            <w:vAlign w:val="center"/>
          </w:tcPr>
          <w:p>
            <w:pPr>
              <w:spacing w:line="260" w:lineRule="exact"/>
            </w:pPr>
            <w:r>
              <w:rPr>
                <w:rFonts w:hint="eastAsia" w:ascii="仿宋_GB2312" w:hAnsi="宋体" w:eastAsia="仿宋_GB2312"/>
                <w:sz w:val="24"/>
              </w:rPr>
              <w:t>□是  合伙人：</w:t>
            </w:r>
            <w:r>
              <w:rPr>
                <w:rFonts w:hint="eastAsia" w:ascii="仿宋_GB2312" w:hAnsi="宋体" w:eastAsia="仿宋_GB2312"/>
                <w:sz w:val="24"/>
                <w:u w:val="single"/>
              </w:rPr>
              <w:t xml:space="preserve">                  </w:t>
            </w:r>
            <w:r>
              <w:rPr>
                <w:rFonts w:hint="eastAsia" w:ascii="仿宋_GB2312" w:hAnsi="宋体" w:eastAsia="仿宋_GB2312"/>
                <w:sz w:val="24"/>
              </w:rPr>
              <w:t xml:space="preserve"> □否</w:t>
            </w:r>
          </w:p>
          <w:p>
            <w:pPr>
              <w:spacing w:line="260" w:lineRule="exact"/>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90" w:hRule="atLeast"/>
        </w:trPr>
        <w:tc>
          <w:tcPr>
            <w:tcW w:w="1269" w:type="dxa"/>
            <w:vMerge w:val="continue"/>
            <w:tcBorders>
              <w:right w:val="single" w:color="auto" w:sz="4" w:space="0"/>
            </w:tcBorders>
            <w:shd w:val="clear" w:color="auto" w:fill="auto"/>
            <w:vAlign w:val="center"/>
          </w:tcPr>
          <w:p>
            <w:pPr>
              <w:spacing w:line="260" w:lineRule="exact"/>
              <w:rPr>
                <w:rFonts w:ascii="仿宋_GB2312" w:hAnsi="宋体" w:eastAsia="仿宋_GB2312"/>
                <w:sz w:val="24"/>
              </w:rPr>
            </w:pPr>
          </w:p>
        </w:tc>
        <w:tc>
          <w:tcPr>
            <w:tcW w:w="7200" w:type="dxa"/>
            <w:gridSpan w:val="4"/>
            <w:tcBorders>
              <w:left w:val="single" w:color="auto" w:sz="4" w:space="0"/>
              <w:right w:val="single" w:color="auto" w:sz="12" w:space="0"/>
            </w:tcBorders>
            <w:shd w:val="clear" w:color="auto" w:fill="D7D7D7"/>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自然人填写此栏</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67" w:hRule="atLeast"/>
        </w:trPr>
        <w:tc>
          <w:tcPr>
            <w:tcW w:w="1269" w:type="dxa"/>
            <w:vMerge w:val="continue"/>
            <w:tcBorders>
              <w:right w:val="single" w:color="auto" w:sz="4" w:space="0"/>
            </w:tcBorders>
            <w:vAlign w:val="center"/>
          </w:tcPr>
          <w:p>
            <w:pPr>
              <w:spacing w:line="260" w:lineRule="exact"/>
              <w:rPr>
                <w:rFonts w:ascii="仿宋_GB2312" w:hAnsi="宋体" w:eastAsia="仿宋_GB2312"/>
                <w:sz w:val="24"/>
              </w:rPr>
            </w:pPr>
          </w:p>
        </w:tc>
        <w:tc>
          <w:tcPr>
            <w:tcW w:w="1787" w:type="dxa"/>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证件类型</w:t>
            </w:r>
          </w:p>
        </w:tc>
        <w:tc>
          <w:tcPr>
            <w:tcW w:w="1963" w:type="dxa"/>
            <w:tcBorders>
              <w:left w:val="single" w:color="auto" w:sz="4" w:space="0"/>
              <w:right w:val="single" w:color="auto" w:sz="4" w:space="0"/>
            </w:tcBorders>
            <w:vAlign w:val="center"/>
          </w:tcPr>
          <w:p>
            <w:pPr>
              <w:spacing w:line="260" w:lineRule="exact"/>
              <w:rPr>
                <w:rFonts w:ascii="仿宋_GB2312" w:hAnsi="宋体" w:eastAsia="仿宋_GB2312"/>
                <w:sz w:val="24"/>
              </w:rPr>
            </w:pPr>
          </w:p>
        </w:tc>
        <w:tc>
          <w:tcPr>
            <w:tcW w:w="1725" w:type="dxa"/>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证件号码</w:t>
            </w:r>
          </w:p>
        </w:tc>
        <w:tc>
          <w:tcPr>
            <w:tcW w:w="1725" w:type="dxa"/>
            <w:tcBorders>
              <w:left w:val="single" w:color="auto" w:sz="4" w:space="0"/>
            </w:tcBorders>
            <w:vAlign w:val="center"/>
          </w:tcPr>
          <w:p>
            <w:pPr>
              <w:spacing w:line="260" w:lineRule="exact"/>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46" w:hRule="atLeast"/>
        </w:trPr>
        <w:tc>
          <w:tcPr>
            <w:tcW w:w="1269" w:type="dxa"/>
            <w:vMerge w:val="continue"/>
            <w:tcBorders>
              <w:bottom w:val="single" w:color="auto" w:sz="12" w:space="0"/>
              <w:right w:val="single" w:color="auto" w:sz="4" w:space="0"/>
            </w:tcBorders>
            <w:vAlign w:val="center"/>
          </w:tcPr>
          <w:p>
            <w:pPr>
              <w:spacing w:line="260" w:lineRule="exact"/>
              <w:rPr>
                <w:rFonts w:ascii="仿宋_GB2312" w:hAnsi="宋体" w:eastAsia="仿宋_GB2312"/>
                <w:sz w:val="24"/>
              </w:rPr>
            </w:pPr>
          </w:p>
        </w:tc>
        <w:tc>
          <w:tcPr>
            <w:tcW w:w="1787" w:type="dxa"/>
            <w:tcBorders>
              <w:left w:val="single" w:color="auto" w:sz="4" w:space="0"/>
              <w:bottom w:val="single" w:color="auto" w:sz="12"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是否联合购买</w:t>
            </w:r>
          </w:p>
        </w:tc>
        <w:tc>
          <w:tcPr>
            <w:tcW w:w="5413" w:type="dxa"/>
            <w:gridSpan w:val="3"/>
            <w:tcBorders>
              <w:left w:val="single" w:color="auto" w:sz="4" w:space="0"/>
              <w:bottom w:val="single" w:color="auto" w:sz="12" w:space="0"/>
            </w:tcBorders>
            <w:vAlign w:val="center"/>
          </w:tcPr>
          <w:p>
            <w:pPr>
              <w:spacing w:line="260" w:lineRule="exact"/>
            </w:pPr>
            <w:r>
              <w:rPr>
                <w:rFonts w:hint="eastAsia" w:ascii="仿宋_GB2312" w:hAnsi="宋体" w:eastAsia="仿宋_GB2312"/>
                <w:sz w:val="24"/>
              </w:rPr>
              <w:t>□是  合伙人：</w:t>
            </w:r>
            <w:r>
              <w:rPr>
                <w:rFonts w:hint="eastAsia" w:ascii="仿宋_GB2312" w:hAnsi="宋体" w:eastAsia="仿宋_GB2312"/>
                <w:sz w:val="24"/>
                <w:u w:val="single"/>
              </w:rPr>
              <w:t xml:space="preserve">                  </w:t>
            </w:r>
            <w:r>
              <w:rPr>
                <w:rFonts w:hint="eastAsia" w:ascii="仿宋_GB2312" w:hAnsi="宋体" w:eastAsia="仿宋_GB2312"/>
                <w:sz w:val="24"/>
              </w:rPr>
              <w:t xml:space="preserve"> </w:t>
            </w:r>
            <w:r>
              <w:rPr>
                <w:rFonts w:hint="eastAsia" w:ascii="仿宋_GB2312" w:hAnsi="宋体" w:eastAsia="仿宋_GB2312"/>
                <w:sz w:val="24"/>
                <w:lang w:eastAsia="zh-CN"/>
              </w:rPr>
              <w:t>□</w:t>
            </w:r>
            <w:r>
              <w:rPr>
                <w:rFonts w:hint="eastAsia" w:ascii="仿宋_GB2312" w:hAnsi="宋体" w:eastAsia="仿宋_GB2312"/>
                <w:sz w:val="24"/>
              </w:rPr>
              <w:t>否</w:t>
            </w:r>
          </w:p>
          <w:p>
            <w:pPr>
              <w:spacing w:line="260" w:lineRule="exact"/>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67" w:hRule="atLeast"/>
        </w:trPr>
        <w:tc>
          <w:tcPr>
            <w:tcW w:w="1269" w:type="dxa"/>
            <w:vMerge w:val="restart"/>
            <w:tcBorders>
              <w:top w:val="single" w:color="auto" w:sz="12" w:space="0"/>
            </w:tcBorders>
            <w:vAlign w:val="center"/>
          </w:tcPr>
          <w:p>
            <w:pPr>
              <w:spacing w:line="260" w:lineRule="exact"/>
              <w:jc w:val="center"/>
              <w:rPr>
                <w:rFonts w:ascii="仿宋_GB2312" w:hAnsi="宋体" w:eastAsia="仿宋_GB2312"/>
                <w:b/>
                <w:sz w:val="24"/>
              </w:rPr>
            </w:pPr>
            <w:r>
              <w:rPr>
                <w:rFonts w:hint="eastAsia" w:ascii="仿宋_GB2312" w:hAnsi="宋体" w:eastAsia="仿宋_GB2312"/>
                <w:b/>
                <w:sz w:val="24"/>
              </w:rPr>
              <w:t>联系方式</w:t>
            </w:r>
          </w:p>
          <w:p>
            <w:pPr>
              <w:spacing w:line="260" w:lineRule="exact"/>
              <w:jc w:val="center"/>
              <w:rPr>
                <w:rFonts w:ascii="仿宋_GB2312" w:hAnsi="宋体" w:eastAsia="仿宋_GB2312"/>
                <w:b/>
                <w:sz w:val="24"/>
              </w:rPr>
            </w:pPr>
            <w:r>
              <w:rPr>
                <w:rFonts w:hint="eastAsia" w:ascii="仿宋_GB2312" w:hAnsi="宋体" w:eastAsia="仿宋_GB2312"/>
                <w:b/>
                <w:sz w:val="24"/>
              </w:rPr>
              <w:t>（</w:t>
            </w:r>
            <w:r>
              <w:rPr>
                <w:rFonts w:hint="eastAsia" w:ascii="仿宋_GB2312" w:hAnsi="仿宋_GB2312" w:eastAsia="仿宋_GB2312" w:cs="仿宋_GB2312"/>
                <w:b/>
                <w:sz w:val="24"/>
              </w:rPr>
              <w:t>*为必填项</w:t>
            </w:r>
            <w:r>
              <w:rPr>
                <w:rFonts w:hint="eastAsia" w:ascii="仿宋_GB2312" w:hAnsi="宋体" w:eastAsia="仿宋_GB2312"/>
                <w:b/>
                <w:sz w:val="24"/>
              </w:rPr>
              <w:t>）</w:t>
            </w:r>
          </w:p>
        </w:tc>
        <w:tc>
          <w:tcPr>
            <w:tcW w:w="1787" w:type="dxa"/>
            <w:tcBorders>
              <w:top w:val="single" w:color="auto" w:sz="12" w:space="0"/>
            </w:tcBorders>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联系人</w:t>
            </w:r>
            <w:r>
              <w:rPr>
                <w:rFonts w:hint="eastAsia" w:ascii="仿宋_GB2312" w:hAnsi="仿宋_GB2312" w:eastAsia="仿宋_GB2312" w:cs="仿宋_GB2312"/>
                <w:b/>
                <w:bCs/>
                <w:sz w:val="24"/>
              </w:rPr>
              <w:t>*</w:t>
            </w:r>
          </w:p>
        </w:tc>
        <w:tc>
          <w:tcPr>
            <w:tcW w:w="1963" w:type="dxa"/>
            <w:tcBorders>
              <w:top w:val="single" w:color="auto" w:sz="12" w:space="0"/>
            </w:tcBorders>
            <w:vAlign w:val="center"/>
          </w:tcPr>
          <w:p>
            <w:pPr>
              <w:spacing w:line="260" w:lineRule="exact"/>
              <w:jc w:val="center"/>
              <w:rPr>
                <w:rFonts w:ascii="仿宋_GB2312" w:hAnsi="宋体" w:eastAsia="仿宋_GB2312"/>
                <w:sz w:val="24"/>
              </w:rPr>
            </w:pPr>
          </w:p>
        </w:tc>
        <w:tc>
          <w:tcPr>
            <w:tcW w:w="1725" w:type="dxa"/>
            <w:tcBorders>
              <w:top w:val="single" w:color="auto" w:sz="12" w:space="0"/>
            </w:tcBorders>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联系电话</w:t>
            </w:r>
            <w:r>
              <w:rPr>
                <w:rFonts w:hint="eastAsia" w:ascii="仿宋_GB2312" w:hAnsi="仿宋_GB2312" w:eastAsia="仿宋_GB2312" w:cs="仿宋_GB2312"/>
                <w:b/>
                <w:bCs/>
                <w:sz w:val="24"/>
              </w:rPr>
              <w:t>*（手机号码）</w:t>
            </w:r>
          </w:p>
        </w:tc>
        <w:tc>
          <w:tcPr>
            <w:tcW w:w="1725" w:type="dxa"/>
            <w:tcBorders>
              <w:top w:val="single" w:color="auto" w:sz="12" w:space="0"/>
            </w:tcBorders>
            <w:vAlign w:val="center"/>
          </w:tcPr>
          <w:p>
            <w:pPr>
              <w:spacing w:line="260" w:lineRule="exact"/>
              <w:jc w:val="center"/>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67" w:hRule="atLeast"/>
        </w:trPr>
        <w:tc>
          <w:tcPr>
            <w:tcW w:w="1269" w:type="dxa"/>
            <w:vMerge w:val="continue"/>
            <w:vAlign w:val="center"/>
          </w:tcPr>
          <w:p>
            <w:pPr>
              <w:spacing w:line="260" w:lineRule="exact"/>
              <w:rPr>
                <w:rFonts w:ascii="仿宋_GB2312" w:hAnsi="宋体" w:eastAsia="仿宋_GB2312"/>
                <w:sz w:val="24"/>
              </w:rPr>
            </w:pPr>
          </w:p>
        </w:tc>
        <w:tc>
          <w:tcPr>
            <w:tcW w:w="1787" w:type="dxa"/>
            <w:vAlign w:val="center"/>
          </w:tcPr>
          <w:p>
            <w:pPr>
              <w:spacing w:line="260" w:lineRule="exact"/>
              <w:jc w:val="center"/>
              <w:rPr>
                <w:rFonts w:ascii="仿宋_GB2312" w:hAnsi="宋体" w:eastAsia="仿宋_GB2312"/>
                <w:sz w:val="24"/>
              </w:rPr>
            </w:pPr>
            <w:r>
              <w:rPr>
                <w:rFonts w:hint="eastAsia" w:ascii="仿宋_GB2312" w:hAnsi="宋体" w:eastAsia="仿宋_GB2312"/>
                <w:sz w:val="24"/>
              </w:rPr>
              <w:t>传   真</w:t>
            </w:r>
          </w:p>
        </w:tc>
        <w:tc>
          <w:tcPr>
            <w:tcW w:w="1963" w:type="dxa"/>
            <w:vAlign w:val="center"/>
          </w:tcPr>
          <w:p>
            <w:pPr>
              <w:spacing w:line="260" w:lineRule="exact"/>
              <w:jc w:val="center"/>
              <w:rPr>
                <w:rFonts w:ascii="仿宋_GB2312" w:hAnsi="宋体" w:eastAsia="仿宋_GB2312"/>
                <w:b/>
                <w:bCs/>
                <w:sz w:val="24"/>
              </w:rPr>
            </w:pPr>
          </w:p>
        </w:tc>
        <w:tc>
          <w:tcPr>
            <w:tcW w:w="1725" w:type="dxa"/>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电子邮件</w:t>
            </w:r>
            <w:r>
              <w:rPr>
                <w:rFonts w:hint="eastAsia" w:ascii="仿宋_GB2312" w:hAnsi="仿宋_GB2312" w:eastAsia="仿宋_GB2312" w:cs="仿宋_GB2312"/>
                <w:b/>
                <w:bCs/>
                <w:sz w:val="24"/>
              </w:rPr>
              <w:t>*</w:t>
            </w:r>
          </w:p>
        </w:tc>
        <w:tc>
          <w:tcPr>
            <w:tcW w:w="1725" w:type="dxa"/>
            <w:vAlign w:val="center"/>
          </w:tcPr>
          <w:p>
            <w:pPr>
              <w:spacing w:line="260" w:lineRule="exact"/>
              <w:jc w:val="center"/>
              <w:rPr>
                <w:rFonts w:ascii="仿宋_GB2312" w:hAnsi="宋体" w:eastAsia="仿宋_GB2312"/>
                <w:b/>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67" w:hRule="atLeast"/>
        </w:trPr>
        <w:tc>
          <w:tcPr>
            <w:tcW w:w="1269" w:type="dxa"/>
            <w:vMerge w:val="continue"/>
            <w:vAlign w:val="center"/>
          </w:tcPr>
          <w:p>
            <w:pPr>
              <w:spacing w:line="260" w:lineRule="exact"/>
              <w:rPr>
                <w:rFonts w:ascii="仿宋_GB2312" w:hAnsi="宋体" w:eastAsia="仿宋_GB2312"/>
                <w:sz w:val="24"/>
              </w:rPr>
            </w:pPr>
          </w:p>
        </w:tc>
        <w:tc>
          <w:tcPr>
            <w:tcW w:w="1787" w:type="dxa"/>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通讯地址</w:t>
            </w:r>
            <w:r>
              <w:rPr>
                <w:rFonts w:hint="eastAsia" w:ascii="仿宋_GB2312" w:hAnsi="仿宋_GB2312" w:eastAsia="仿宋_GB2312" w:cs="仿宋_GB2312"/>
                <w:b/>
                <w:bCs/>
                <w:sz w:val="24"/>
              </w:rPr>
              <w:t>*</w:t>
            </w:r>
          </w:p>
        </w:tc>
        <w:tc>
          <w:tcPr>
            <w:tcW w:w="1963" w:type="dxa"/>
            <w:vAlign w:val="center"/>
          </w:tcPr>
          <w:p>
            <w:pPr>
              <w:spacing w:line="260" w:lineRule="exact"/>
              <w:jc w:val="center"/>
              <w:rPr>
                <w:rFonts w:ascii="仿宋_GB2312" w:hAnsi="宋体" w:eastAsia="仿宋_GB2312"/>
                <w:b/>
                <w:bCs/>
                <w:sz w:val="24"/>
              </w:rPr>
            </w:pPr>
          </w:p>
        </w:tc>
        <w:tc>
          <w:tcPr>
            <w:tcW w:w="1725" w:type="dxa"/>
            <w:vAlign w:val="center"/>
          </w:tcPr>
          <w:p>
            <w:pPr>
              <w:spacing w:line="260" w:lineRule="exact"/>
              <w:jc w:val="center"/>
              <w:rPr>
                <w:rFonts w:ascii="仿宋_GB2312" w:hAnsi="宋体" w:eastAsia="仿宋_GB2312"/>
                <w:sz w:val="24"/>
              </w:rPr>
            </w:pPr>
            <w:r>
              <w:rPr>
                <w:rFonts w:hint="eastAsia" w:ascii="仿宋_GB2312" w:hAnsi="宋体" w:eastAsia="仿宋_GB2312"/>
                <w:sz w:val="24"/>
              </w:rPr>
              <w:t>邮编</w:t>
            </w:r>
          </w:p>
        </w:tc>
        <w:tc>
          <w:tcPr>
            <w:tcW w:w="1725" w:type="dxa"/>
            <w:vAlign w:val="center"/>
          </w:tcPr>
          <w:p>
            <w:pPr>
              <w:spacing w:line="260" w:lineRule="exact"/>
              <w:jc w:val="center"/>
              <w:rPr>
                <w:rFonts w:ascii="仿宋_GB2312" w:hAnsi="宋体" w:eastAsia="仿宋_GB2312"/>
                <w:b/>
                <w:bCs/>
                <w:sz w:val="24"/>
              </w:rPr>
            </w:pPr>
          </w:p>
        </w:tc>
      </w:tr>
    </w:tbl>
    <w:p>
      <w:pPr>
        <w:ind w:firstLine="422" w:firstLineChars="200"/>
        <w:rPr>
          <w:rFonts w:ascii="仿宋_GB2312" w:hAnsi="宋体" w:eastAsia="仿宋_GB2312"/>
          <w:b/>
          <w:bCs/>
          <w:color w:val="000000"/>
          <w:szCs w:val="21"/>
        </w:rPr>
      </w:pPr>
      <w:r>
        <w:rPr>
          <w:rFonts w:hint="eastAsia" w:ascii="仿宋_GB2312" w:hAnsi="宋体" w:eastAsia="仿宋_GB2312"/>
          <w:b/>
          <w:bCs/>
          <w:color w:val="000000"/>
          <w:szCs w:val="21"/>
        </w:rPr>
        <w:t>注：1.以上通讯地址保证为可联系地址，所有往来函件意向受让方同意并确定以所填写的通讯地址为准。2.联系电话必须填写手机号码，可同时填写固定电话号码。</w:t>
      </w:r>
    </w:p>
    <w:p>
      <w:pPr>
        <w:ind w:firstLine="422" w:firstLineChars="200"/>
        <w:rPr>
          <w:rFonts w:ascii="仿宋_GB2312" w:hAnsi="宋体" w:eastAsia="仿宋_GB2312"/>
          <w:b/>
          <w:bCs/>
          <w:color w:val="000000"/>
          <w:szCs w:val="21"/>
        </w:rPr>
      </w:pPr>
    </w:p>
    <w:p>
      <w:pPr>
        <w:ind w:firstLine="420" w:firstLineChars="200"/>
        <w:rPr>
          <w:rFonts w:ascii="仿宋_GB2312" w:hAnsi="宋体" w:eastAsia="仿宋_GB2312"/>
          <w:b/>
          <w:color w:val="000000"/>
          <w:szCs w:val="21"/>
        </w:rPr>
      </w:pPr>
      <w:r>
        <w:rPr>
          <w:rFonts w:hint="eastAsia" w:ascii="仿宋_GB2312" w:hAnsi="宋体" w:eastAsia="仿宋_GB2312"/>
          <w:color w:val="000000"/>
          <w:szCs w:val="21"/>
        </w:rPr>
        <w:t>我方意向受让本项目，请给予审核。我方以交纳的交易保证金为担保，向你交易所作出如下承诺：</w:t>
      </w:r>
    </w:p>
    <w:p>
      <w:pPr>
        <w:adjustRightInd w:val="0"/>
        <w:snapToGrid w:val="0"/>
        <w:spacing w:line="240" w:lineRule="exact"/>
        <w:ind w:firstLine="411" w:firstLineChars="196"/>
        <w:jc w:val="left"/>
        <w:rPr>
          <w:rFonts w:ascii="仿宋_GB2312" w:hAnsi="宋体" w:eastAsia="仿宋_GB2312"/>
          <w:color w:val="000000"/>
          <w:szCs w:val="21"/>
        </w:rPr>
      </w:pPr>
      <w:r>
        <w:rPr>
          <w:rFonts w:hint="eastAsia" w:ascii="仿宋_GB2312" w:hAnsi="宋体" w:eastAsia="仿宋_GB2312"/>
          <w:color w:val="000000"/>
          <w:szCs w:val="21"/>
        </w:rPr>
        <w:t>一、本次受让是我方真实意愿表示，相关行为已经过有效的内部决策并得到相应的批准，所提交材料及受让申请中内容不存在虚假记载、误导性陈述或重大遗漏，我方对所提交的材料真实性、完整性、合法性、有效性承担法律责任。</w:t>
      </w:r>
    </w:p>
    <w:p>
      <w:pPr>
        <w:adjustRightInd w:val="0"/>
        <w:snapToGrid w:val="0"/>
        <w:spacing w:line="240" w:lineRule="exact"/>
        <w:ind w:firstLine="411" w:firstLineChars="196"/>
        <w:jc w:val="left"/>
        <w:rPr>
          <w:rFonts w:ascii="仿宋_GB2312" w:hAnsi="宋体" w:eastAsia="仿宋_GB2312"/>
          <w:color w:val="000000"/>
          <w:szCs w:val="21"/>
        </w:rPr>
      </w:pPr>
      <w:r>
        <w:rPr>
          <w:rFonts w:hint="eastAsia" w:ascii="仿宋_GB2312" w:hAnsi="宋体" w:eastAsia="仿宋_GB2312"/>
          <w:color w:val="000000"/>
          <w:szCs w:val="21"/>
        </w:rPr>
        <w:t>二、我方系合法有效存续的法人，具有独立法人资格，能独立承担民事责任；无任何不良社会记录、行政违规记录、司法执行记录等，具有良好的财务状况、支付能力和商业信用，且资金来源合法，符合有关法律法规及本项目对受让人应当具备条件的规定。（法人适用）</w:t>
      </w:r>
    </w:p>
    <w:p>
      <w:pPr>
        <w:adjustRightInd w:val="0"/>
        <w:snapToGrid w:val="0"/>
        <w:spacing w:line="240" w:lineRule="exact"/>
        <w:ind w:firstLine="411" w:firstLineChars="196"/>
        <w:jc w:val="left"/>
        <w:rPr>
          <w:rFonts w:ascii="仿宋_GB2312" w:hAnsi="宋体" w:eastAsia="仿宋_GB2312"/>
          <w:color w:val="000000"/>
          <w:szCs w:val="21"/>
        </w:rPr>
      </w:pPr>
      <w:r>
        <w:rPr>
          <w:rFonts w:hint="eastAsia" w:ascii="仿宋_GB2312" w:hAnsi="宋体" w:eastAsia="仿宋_GB2312"/>
          <w:color w:val="000000"/>
          <w:szCs w:val="21"/>
        </w:rPr>
        <w:t>我方系合法有效存续的非法人组织，能独立承担民事责任；无任何不良社会记录、行政违规记录、司法执行记录等，具有良好的财务状况、支付能力和商业信用，且资金来源合法，符合有关法律法规及本项目对受让人应当具备条件的规定。（非法人组织适用）</w:t>
      </w:r>
    </w:p>
    <w:p>
      <w:pPr>
        <w:adjustRightInd w:val="0"/>
        <w:snapToGrid w:val="0"/>
        <w:spacing w:line="240" w:lineRule="exact"/>
        <w:ind w:firstLine="411" w:firstLineChars="196"/>
        <w:jc w:val="left"/>
        <w:rPr>
          <w:rFonts w:ascii="仿宋_GB2312" w:hAnsi="宋体" w:eastAsia="仿宋_GB2312"/>
          <w:color w:val="000000"/>
          <w:szCs w:val="21"/>
        </w:rPr>
      </w:pPr>
      <w:r>
        <w:rPr>
          <w:rFonts w:hint="eastAsia" w:ascii="仿宋_GB2312" w:hAnsi="宋体" w:eastAsia="仿宋_GB2312"/>
          <w:szCs w:val="21"/>
        </w:rPr>
        <w:t>我方具有完全民事行为能力，具备良好的社会信誉和支付能力，且资金来源合法，</w:t>
      </w:r>
      <w:r>
        <w:rPr>
          <w:rFonts w:hint="eastAsia" w:ascii="仿宋_GB2312" w:hAnsi="宋体" w:eastAsia="仿宋_GB2312"/>
          <w:color w:val="000000"/>
          <w:szCs w:val="21"/>
        </w:rPr>
        <w:t>符合有关法律法规及本项目对受让人应当具备条件的规定</w:t>
      </w:r>
      <w:r>
        <w:rPr>
          <w:rFonts w:hint="eastAsia" w:ascii="仿宋_GB2312" w:hAnsi="宋体" w:eastAsia="仿宋_GB2312"/>
          <w:szCs w:val="21"/>
        </w:rPr>
        <w:t>。</w:t>
      </w:r>
      <w:r>
        <w:rPr>
          <w:rFonts w:hint="eastAsia" w:ascii="仿宋_GB2312" w:hAnsi="宋体" w:eastAsia="仿宋_GB2312"/>
          <w:color w:val="000000"/>
          <w:szCs w:val="21"/>
        </w:rPr>
        <w:t>（自然人适用）</w:t>
      </w:r>
    </w:p>
    <w:p>
      <w:pPr>
        <w:adjustRightInd w:val="0"/>
        <w:snapToGrid w:val="0"/>
        <w:spacing w:line="240" w:lineRule="exact"/>
        <w:ind w:firstLine="450"/>
        <w:rPr>
          <w:rFonts w:ascii="仿宋_GB2312" w:hAnsi="宋体" w:eastAsia="仿宋_GB2312"/>
          <w:b/>
          <w:color w:val="000000"/>
          <w:szCs w:val="21"/>
        </w:rPr>
      </w:pPr>
      <w:r>
        <w:rPr>
          <w:rFonts w:hint="eastAsia" w:ascii="仿宋_GB2312" w:hAnsi="宋体" w:eastAsia="仿宋_GB2312"/>
          <w:b/>
          <w:color w:val="000000"/>
          <w:szCs w:val="21"/>
        </w:rPr>
        <w:t>三、我方已</w:t>
      </w:r>
      <w:r>
        <w:rPr>
          <w:rFonts w:hint="eastAsia" w:ascii="仿宋_GB2312" w:hAnsi="宋体" w:eastAsia="仿宋_GB2312"/>
          <w:b/>
          <w:bCs/>
          <w:color w:val="000000"/>
          <w:szCs w:val="21"/>
        </w:rPr>
        <w:t>充分了解并接受信息发布的全部内容（包括信息公告、交易须知等相关附件）和要求，已认真考虑了关于标的企业</w:t>
      </w:r>
      <w:r>
        <w:rPr>
          <w:rFonts w:hint="eastAsia" w:ascii="仿宋_GB2312" w:hAnsi="宋体" w:eastAsia="仿宋_GB2312"/>
          <w:b/>
          <w:color w:val="000000"/>
          <w:szCs w:val="21"/>
        </w:rPr>
        <w:t>经营、行业、市场、政策及其他不可预计的</w:t>
      </w:r>
      <w:r>
        <w:rPr>
          <w:rFonts w:hint="eastAsia" w:ascii="仿宋_GB2312" w:hAnsi="宋体" w:eastAsia="仿宋_GB2312"/>
          <w:b/>
          <w:bCs/>
          <w:color w:val="000000"/>
          <w:szCs w:val="21"/>
        </w:rPr>
        <w:t>各项风险因素，</w:t>
      </w:r>
      <w:r>
        <w:rPr>
          <w:rFonts w:hint="eastAsia" w:ascii="仿宋_GB2312" w:hAnsi="宋体" w:eastAsia="仿宋_GB2312"/>
          <w:b/>
          <w:color w:val="000000"/>
          <w:szCs w:val="21"/>
        </w:rPr>
        <w:t>愿意承担</w:t>
      </w:r>
      <w:r>
        <w:rPr>
          <w:rFonts w:hint="eastAsia" w:ascii="仿宋_GB2312" w:hAnsi="宋体" w:eastAsia="仿宋_GB2312"/>
          <w:b/>
          <w:bCs/>
          <w:color w:val="000000"/>
          <w:szCs w:val="21"/>
        </w:rPr>
        <w:t>可能存在的一切</w:t>
      </w:r>
      <w:r>
        <w:rPr>
          <w:rFonts w:hint="eastAsia" w:ascii="仿宋_GB2312" w:hAnsi="宋体" w:eastAsia="仿宋_GB2312"/>
          <w:b/>
          <w:color w:val="000000"/>
          <w:szCs w:val="21"/>
        </w:rPr>
        <w:t>交易风险。</w:t>
      </w:r>
    </w:p>
    <w:p>
      <w:pPr>
        <w:adjustRightInd w:val="0"/>
        <w:snapToGrid w:val="0"/>
        <w:spacing w:line="240" w:lineRule="exact"/>
        <w:ind w:firstLine="450"/>
        <w:rPr>
          <w:rFonts w:ascii="仿宋_GB2312" w:hAnsi="宋体" w:eastAsia="仿宋_GB2312"/>
          <w:szCs w:val="21"/>
        </w:rPr>
      </w:pPr>
      <w:r>
        <w:rPr>
          <w:rFonts w:hint="eastAsia" w:ascii="仿宋_GB2312" w:eastAsia="仿宋_GB2312"/>
          <w:szCs w:val="21"/>
        </w:rPr>
        <w:t>四、我方自愿承担项目可能中止或终止所造成的资金占用、机会成本等风险。</w:t>
      </w:r>
    </w:p>
    <w:p>
      <w:pPr>
        <w:adjustRightInd w:val="0"/>
        <w:snapToGrid w:val="0"/>
        <w:spacing w:line="240" w:lineRule="exact"/>
        <w:rPr>
          <w:rFonts w:ascii="仿宋_GB2312" w:hAnsi="宋体" w:eastAsia="仿宋_GB2312"/>
          <w:color w:val="000000"/>
          <w:szCs w:val="21"/>
        </w:rPr>
      </w:pPr>
      <w:r>
        <w:rPr>
          <w:rFonts w:hint="eastAsia" w:ascii="仿宋_GB2312" w:hAnsi="宋体" w:eastAsia="仿宋_GB2312"/>
          <w:color w:val="000000"/>
          <w:szCs w:val="21"/>
        </w:rPr>
        <w:t xml:space="preserve">    五、我方严格遵守你交易所交易规则及相关法律、法规的规定，</w:t>
      </w:r>
      <w:r>
        <w:rPr>
          <w:rFonts w:hint="eastAsia" w:ascii="仿宋_GB2312" w:eastAsia="仿宋_GB2312"/>
          <w:color w:val="000000"/>
          <w:szCs w:val="21"/>
        </w:rPr>
        <w:t>承诺按照既定的程序和要求按时参加各项交易活动及签署有关合同。</w:t>
      </w:r>
      <w:r>
        <w:rPr>
          <w:rFonts w:hint="eastAsia" w:ascii="仿宋_GB2312" w:hAnsi="宋体" w:eastAsia="仿宋_GB2312"/>
          <w:color w:val="000000"/>
          <w:szCs w:val="21"/>
        </w:rPr>
        <w:t>不采取行贿、恶意串通等非法手段操纵转让价格，不采取非法手段影响产权转让的正常进行。</w:t>
      </w:r>
    </w:p>
    <w:p>
      <w:pPr>
        <w:adjustRightInd w:val="0"/>
        <w:snapToGrid w:val="0"/>
        <w:spacing w:line="240" w:lineRule="exact"/>
        <w:ind w:firstLine="450"/>
        <w:rPr>
          <w:rFonts w:ascii="仿宋_GB2312" w:hAnsi="宋体" w:eastAsia="仿宋_GB2312"/>
          <w:b/>
          <w:bCs/>
          <w:color w:val="000000"/>
          <w:szCs w:val="21"/>
        </w:rPr>
      </w:pPr>
      <w:r>
        <w:rPr>
          <w:rFonts w:hint="eastAsia" w:ascii="仿宋_GB2312" w:hAnsi="宋体" w:eastAsia="仿宋_GB2312"/>
          <w:color w:val="000000"/>
          <w:szCs w:val="21"/>
        </w:rPr>
        <w:t>六、</w:t>
      </w:r>
      <w:r>
        <w:rPr>
          <w:rFonts w:hint="eastAsia" w:ascii="仿宋_GB2312" w:hAnsi="宋体" w:eastAsia="仿宋_GB2312"/>
          <w:b/>
          <w:bCs/>
          <w:color w:val="000000"/>
          <w:szCs w:val="21"/>
        </w:rPr>
        <w:t>如我方成功受让，按成交金额的</w:t>
      </w:r>
      <w:r>
        <w:rPr>
          <w:rFonts w:hint="eastAsia" w:ascii="仿宋_GB2312" w:hAnsi="宋体" w:eastAsia="仿宋_GB2312"/>
          <w:b/>
          <w:bCs/>
          <w:color w:val="000000"/>
          <w:szCs w:val="21"/>
          <w:u w:val="single"/>
        </w:rPr>
        <w:t xml:space="preserve"> </w:t>
      </w:r>
      <w:r>
        <w:rPr>
          <w:rFonts w:hint="eastAsia" w:ascii="仿宋_GB2312" w:hAnsi="宋体" w:eastAsia="仿宋_GB2312"/>
          <w:b/>
          <w:bCs/>
          <w:color w:val="000000"/>
          <w:szCs w:val="21"/>
          <w:u w:val="single"/>
          <w:lang w:val="en-US" w:eastAsia="zh-CN"/>
        </w:rPr>
        <w:t>3</w:t>
      </w:r>
      <w:r>
        <w:rPr>
          <w:rFonts w:hint="eastAsia" w:ascii="仿宋_GB2312" w:hAnsi="宋体" w:eastAsia="仿宋_GB2312"/>
          <w:b/>
          <w:bCs/>
          <w:color w:val="000000"/>
          <w:szCs w:val="21"/>
          <w:u w:val="single"/>
        </w:rPr>
        <w:t xml:space="preserve"> </w:t>
      </w:r>
      <w:r>
        <w:rPr>
          <w:rFonts w:hint="eastAsia" w:ascii="仿宋_GB2312" w:hAnsi="宋体" w:eastAsia="仿宋_GB2312"/>
          <w:b/>
          <w:bCs/>
          <w:color w:val="000000"/>
          <w:szCs w:val="21"/>
        </w:rPr>
        <w:t>%支付竞价服务费。</w:t>
      </w:r>
    </w:p>
    <w:p>
      <w:pPr>
        <w:adjustRightInd w:val="0"/>
        <w:snapToGrid w:val="0"/>
        <w:spacing w:line="240" w:lineRule="exact"/>
        <w:ind w:firstLine="420" w:firstLineChars="200"/>
        <w:rPr>
          <w:rFonts w:ascii="仿宋_GB2312" w:hAnsi="宋体" w:eastAsia="仿宋_GB2312"/>
          <w:szCs w:val="21"/>
        </w:rPr>
      </w:pPr>
      <w:r>
        <w:rPr>
          <w:rFonts w:hint="eastAsia" w:ascii="仿宋_GB2312" w:hAnsi="仿宋_GB2312" w:eastAsia="仿宋_GB2312" w:cs="仿宋_GB2312"/>
          <w:szCs w:val="21"/>
        </w:rPr>
        <w:t>我方承诺</w:t>
      </w:r>
      <w:r>
        <w:rPr>
          <w:rFonts w:hint="eastAsia" w:ascii="仿宋_GB2312" w:hAnsi="宋体" w:eastAsia="仿宋_GB2312"/>
          <w:szCs w:val="21"/>
        </w:rPr>
        <w:t>网络竞价成交之日起</w:t>
      </w:r>
      <w:r>
        <w:rPr>
          <w:rFonts w:hint="eastAsia" w:ascii="仿宋_GB2312" w:hAnsi="宋体" w:eastAsia="仿宋_GB2312"/>
          <w:b/>
          <w:bCs/>
          <w:szCs w:val="21"/>
          <w:u w:val="single"/>
        </w:rPr>
        <w:t xml:space="preserve"> </w:t>
      </w:r>
      <w:r>
        <w:rPr>
          <w:rFonts w:hint="eastAsia" w:ascii="仿宋_GB2312" w:hAnsi="宋体" w:eastAsia="仿宋_GB2312"/>
          <w:b/>
          <w:bCs/>
          <w:szCs w:val="21"/>
          <w:u w:val="single"/>
          <w:lang w:val="en-US" w:eastAsia="zh-CN"/>
        </w:rPr>
        <w:t>三</w:t>
      </w:r>
      <w:r>
        <w:rPr>
          <w:rFonts w:hint="eastAsia" w:ascii="仿宋_GB2312" w:hAnsi="宋体" w:eastAsia="仿宋_GB2312"/>
          <w:b/>
          <w:bCs/>
          <w:szCs w:val="21"/>
          <w:u w:val="single"/>
        </w:rPr>
        <w:t xml:space="preserve"> </w:t>
      </w:r>
      <w:r>
        <w:rPr>
          <w:rFonts w:hint="eastAsia" w:ascii="仿宋_GB2312" w:hAnsi="宋体" w:eastAsia="仿宋_GB2312"/>
          <w:b/>
          <w:bCs/>
          <w:szCs w:val="21"/>
        </w:rPr>
        <w:t>个工作日</w:t>
      </w:r>
      <w:r>
        <w:rPr>
          <w:rFonts w:hint="eastAsia" w:ascii="仿宋_GB2312" w:hAnsi="宋体" w:eastAsia="仿宋_GB2312"/>
          <w:szCs w:val="21"/>
        </w:rPr>
        <w:t>内足额缴纳竞价服务费到你交易所指定银行账户。该服务费不因《成交确认书》或《交易合同》等成交文件签订后，我方与转让方在履约过程中出现任何变化而豁免缴纳。</w:t>
      </w:r>
    </w:p>
    <w:p>
      <w:pPr>
        <w:adjustRightInd w:val="0"/>
        <w:snapToGrid w:val="0"/>
        <w:spacing w:line="240" w:lineRule="exact"/>
        <w:ind w:firstLine="420" w:firstLineChars="200"/>
        <w:rPr>
          <w:rFonts w:ascii="仿宋_GB2312" w:hAnsi="宋体" w:eastAsia="仿宋_GB2312"/>
          <w:szCs w:val="21"/>
        </w:rPr>
      </w:pPr>
      <w:r>
        <w:rPr>
          <w:rFonts w:hint="eastAsia" w:ascii="仿宋_GB2312" w:hAnsi="宋体" w:eastAsia="仿宋_GB2312"/>
          <w:szCs w:val="21"/>
        </w:rPr>
        <w:t>七、我方同意成交价款统一通过你交易所指定银行账户结算。我方承诺按照要求按时、足额交纳成交价款。</w:t>
      </w:r>
    </w:p>
    <w:p>
      <w:pPr>
        <w:adjustRightInd w:val="0"/>
        <w:snapToGrid w:val="0"/>
        <w:spacing w:line="240" w:lineRule="exact"/>
        <w:ind w:firstLine="420" w:firstLineChars="200"/>
        <w:rPr>
          <w:rFonts w:ascii="仿宋_GB2312" w:hAnsi="仿宋_GB2312" w:eastAsia="仿宋_GB2312" w:cs="仿宋_GB2312"/>
          <w:szCs w:val="21"/>
        </w:rPr>
      </w:pPr>
      <w:r>
        <w:rPr>
          <w:rFonts w:hint="eastAsia" w:ascii="仿宋_GB2312" w:hAnsi="仿宋_GB2312" w:eastAsia="仿宋_GB2312" w:cs="仿宋_GB2312"/>
          <w:szCs w:val="21"/>
        </w:rPr>
        <w:t>八、</w:t>
      </w:r>
      <w:r>
        <w:rPr>
          <w:rFonts w:hint="eastAsia" w:ascii="仿宋_GB2312" w:hAnsi="宋体" w:eastAsia="仿宋_GB2312"/>
          <w:szCs w:val="21"/>
        </w:rPr>
        <w:t>我方承诺：</w:t>
      </w:r>
      <w:r>
        <w:rPr>
          <w:rFonts w:hint="eastAsia" w:ascii="仿宋_GB2312" w:hAnsi="仿宋_GB2312" w:eastAsia="仿宋_GB2312" w:cs="仿宋_GB2312"/>
          <w:szCs w:val="21"/>
        </w:rPr>
        <w:t>按时参加网络竞价，并承诺以不低于转让底价应价（若有其它竞买人应价，则本义务自动免除），否则你交易所有权扣除我方所交纳的保证金。</w:t>
      </w:r>
    </w:p>
    <w:p>
      <w:pPr>
        <w:adjustRightInd w:val="0"/>
        <w:snapToGrid w:val="0"/>
        <w:spacing w:line="240" w:lineRule="exact"/>
        <w:ind w:firstLine="420" w:firstLineChars="200"/>
        <w:rPr>
          <w:rFonts w:ascii="仿宋_GB2312" w:eastAsia="仿宋_GB2312"/>
          <w:szCs w:val="21"/>
        </w:rPr>
      </w:pPr>
      <w:r>
        <w:rPr>
          <w:rFonts w:hint="eastAsia" w:ascii="仿宋_GB2312" w:eastAsia="仿宋_GB2312"/>
          <w:szCs w:val="21"/>
        </w:rPr>
        <w:t>我方对所领取的登录账号、密码妥善保管，凡使用该账号发出的报价和行为，均视为我方意思的真实表示，其一切报价与交易结果均由我方承担。</w:t>
      </w:r>
    </w:p>
    <w:p>
      <w:pPr>
        <w:adjustRightInd w:val="0"/>
        <w:snapToGrid w:val="0"/>
        <w:spacing w:line="240" w:lineRule="exact"/>
        <w:ind w:firstLine="420" w:firstLineChars="200"/>
        <w:rPr>
          <w:rFonts w:ascii="仿宋_GB2312" w:hAnsi="仿宋_GB2312" w:eastAsia="仿宋_GB2312" w:cs="仿宋_GB2312"/>
          <w:szCs w:val="21"/>
        </w:rPr>
      </w:pPr>
      <w:r>
        <w:rPr>
          <w:rFonts w:hint="eastAsia" w:ascii="仿宋_GB2312" w:eastAsia="仿宋_GB2312"/>
          <w:szCs w:val="21"/>
        </w:rPr>
        <w:t>我方确认可以独立、正确使用网络系统进行报价。如因自身原因造成报价错误及其它相关结果的责任由我方承担。</w:t>
      </w:r>
    </w:p>
    <w:p>
      <w:pPr>
        <w:adjustRightInd w:val="0"/>
        <w:snapToGrid w:val="0"/>
        <w:spacing w:line="240" w:lineRule="exact"/>
        <w:ind w:firstLine="420" w:firstLineChars="200"/>
        <w:rPr>
          <w:rFonts w:hint="eastAsia" w:ascii="仿宋_GB2312" w:eastAsia="仿宋_GB2312"/>
          <w:szCs w:val="21"/>
        </w:rPr>
      </w:pPr>
      <w:r>
        <w:rPr>
          <w:rFonts w:hint="eastAsia" w:ascii="仿宋_GB2312" w:eastAsia="仿宋_GB2312"/>
          <w:szCs w:val="21"/>
        </w:rPr>
        <w:t>九、我方同意，如非因转让方原因，我方出现以下行为之一者视为违约，你交易所在扣除我方应交纳的交易费用后（如该违约情形是在交易双方签订《成交确认书》或《交易合同》等成交文件后出现的，还须扣除转让方应交纳的交易费用），转让方有权扣除我方已交纳的剩余保证金作为补偿，保证金不足以补偿的，转让方可按实际损失继续追诉，且有权取消意向受让资格（包括已取得的最终受让资格）。 你交易所扣除我方和转让方应交纳的交易费用的计算标准为：项目未成交的，按挂牌底价为基数计算；项目成交的，按成交价为基数计算。</w:t>
      </w:r>
    </w:p>
    <w:p>
      <w:pPr>
        <w:adjustRightInd w:val="0"/>
        <w:snapToGrid w:val="0"/>
        <w:spacing w:line="240" w:lineRule="exact"/>
        <w:ind w:firstLine="420" w:firstLineChars="200"/>
        <w:rPr>
          <w:rFonts w:hint="eastAsia" w:ascii="仿宋_GB2312" w:eastAsia="仿宋_GB2312"/>
          <w:szCs w:val="21"/>
        </w:rPr>
      </w:pPr>
      <w:r>
        <w:rPr>
          <w:rFonts w:hint="eastAsia" w:ascii="仿宋_GB2312" w:eastAsia="仿宋_GB2312"/>
          <w:szCs w:val="21"/>
        </w:rPr>
        <w:t>（1）提供虚假资料致使竞价无效；</w:t>
      </w:r>
    </w:p>
    <w:p>
      <w:pPr>
        <w:adjustRightInd w:val="0"/>
        <w:snapToGrid w:val="0"/>
        <w:spacing w:line="240" w:lineRule="exact"/>
        <w:ind w:firstLine="420" w:firstLineChars="200"/>
        <w:rPr>
          <w:rFonts w:hint="eastAsia" w:ascii="仿宋_GB2312" w:eastAsia="仿宋_GB2312"/>
          <w:szCs w:val="21"/>
        </w:rPr>
      </w:pPr>
      <w:r>
        <w:rPr>
          <w:rFonts w:hint="eastAsia" w:ascii="仿宋_GB2312" w:eastAsia="仿宋_GB2312"/>
          <w:szCs w:val="21"/>
        </w:rPr>
        <w:t>（2）被确认为受让方后未按时与交易所签署成交确认文件，或故意拖延（超过约定时间10天）不与转让方签署交易合同；</w:t>
      </w:r>
    </w:p>
    <w:p>
      <w:pPr>
        <w:adjustRightInd w:val="0"/>
        <w:snapToGrid w:val="0"/>
        <w:spacing w:line="240" w:lineRule="exact"/>
        <w:ind w:firstLine="420" w:firstLineChars="200"/>
        <w:rPr>
          <w:rFonts w:hint="eastAsia" w:ascii="仿宋_GB2312" w:eastAsia="仿宋_GB2312"/>
          <w:szCs w:val="21"/>
        </w:rPr>
      </w:pPr>
      <w:r>
        <w:rPr>
          <w:rFonts w:hint="eastAsia" w:ascii="仿宋_GB2312" w:eastAsia="仿宋_GB2312"/>
          <w:szCs w:val="21"/>
        </w:rPr>
        <w:t>（3）被确认为受让方后未按时</w:t>
      </w:r>
      <w:bookmarkStart w:id="0" w:name="_GoBack"/>
      <w:bookmarkEnd w:id="0"/>
      <w:r>
        <w:rPr>
          <w:rFonts w:hint="eastAsia" w:ascii="仿宋_GB2312" w:eastAsia="仿宋_GB2312"/>
          <w:szCs w:val="21"/>
        </w:rPr>
        <w:t>足额支付成交价款或竞价服务费；</w:t>
      </w:r>
    </w:p>
    <w:p>
      <w:pPr>
        <w:adjustRightInd w:val="0"/>
        <w:snapToGrid w:val="0"/>
        <w:spacing w:line="240" w:lineRule="exact"/>
        <w:ind w:firstLine="420" w:firstLineChars="200"/>
        <w:rPr>
          <w:rFonts w:hint="eastAsia" w:ascii="仿宋_GB2312" w:eastAsia="仿宋_GB2312"/>
          <w:szCs w:val="21"/>
        </w:rPr>
      </w:pPr>
      <w:r>
        <w:rPr>
          <w:rFonts w:hint="eastAsia" w:ascii="仿宋_GB2312" w:eastAsia="仿宋_GB2312"/>
          <w:szCs w:val="21"/>
        </w:rPr>
        <w:t>（4）与他人串通，损害国家、集体或他人的合法权益；</w:t>
      </w:r>
    </w:p>
    <w:p>
      <w:pPr>
        <w:adjustRightInd w:val="0"/>
        <w:snapToGrid w:val="0"/>
        <w:spacing w:line="240" w:lineRule="exact"/>
        <w:ind w:firstLine="420" w:firstLineChars="200"/>
        <w:rPr>
          <w:rFonts w:hint="eastAsia" w:ascii="仿宋_GB2312" w:eastAsia="仿宋_GB2312"/>
          <w:szCs w:val="21"/>
        </w:rPr>
      </w:pPr>
      <w:r>
        <w:rPr>
          <w:rFonts w:hint="eastAsia" w:ascii="仿宋_GB2312" w:eastAsia="仿宋_GB2312"/>
          <w:szCs w:val="21"/>
        </w:rPr>
        <w:t xml:space="preserve">（5）扰乱交易秩序，使交易活动无法进行； </w:t>
      </w:r>
    </w:p>
    <w:p>
      <w:pPr>
        <w:adjustRightInd w:val="0"/>
        <w:snapToGrid w:val="0"/>
        <w:spacing w:line="240" w:lineRule="exact"/>
        <w:ind w:firstLine="420" w:firstLineChars="200"/>
        <w:rPr>
          <w:rFonts w:hint="eastAsia" w:ascii="仿宋_GB2312" w:eastAsia="仿宋_GB2312"/>
          <w:szCs w:val="21"/>
        </w:rPr>
      </w:pPr>
      <w:r>
        <w:rPr>
          <w:rFonts w:hint="eastAsia" w:ascii="仿宋_GB2312" w:eastAsia="仿宋_GB2312"/>
          <w:szCs w:val="21"/>
        </w:rPr>
        <w:t>（6）违反法律法规或交易所交易规则规定的其他情形。</w:t>
      </w:r>
    </w:p>
    <w:p>
      <w:pPr>
        <w:spacing w:line="240" w:lineRule="exact"/>
        <w:ind w:firstLine="420" w:firstLineChars="200"/>
        <w:rPr>
          <w:ins w:id="0" w:author="龙" w:date="2021-04-26T19:39:19Z"/>
          <w:rFonts w:hint="eastAsia" w:ascii="仿宋_GB2312" w:hAnsi="宋体" w:eastAsia="仿宋_GB2312"/>
          <w:b w:val="0"/>
          <w:bCs w:val="0"/>
          <w:szCs w:val="21"/>
          <w:rPrChange w:id="1" w:author="龙" w:date="2021-04-26T19:39:25Z">
            <w:rPr>
              <w:ins w:id="2" w:author="龙" w:date="2021-04-26T19:39:19Z"/>
              <w:rFonts w:hint="eastAsia" w:ascii="仿宋_GB2312" w:hAnsi="宋体" w:eastAsia="仿宋_GB2312"/>
              <w:b/>
              <w:bCs/>
              <w:szCs w:val="21"/>
            </w:rPr>
          </w:rPrChange>
        </w:rPr>
      </w:pPr>
      <w:ins w:id="3" w:author="龙" w:date="2021-04-26T19:39:19Z">
        <w:r>
          <w:rPr>
            <w:rFonts w:hint="eastAsia" w:ascii="仿宋_GB2312" w:hAnsi="宋体" w:eastAsia="仿宋_GB2312"/>
            <w:b w:val="0"/>
            <w:bCs w:val="0"/>
            <w:szCs w:val="21"/>
            <w:rPrChange w:id="4" w:author="龙" w:date="2021-04-26T19:39:25Z">
              <w:rPr>
                <w:rFonts w:hint="eastAsia" w:ascii="仿宋_GB2312" w:hAnsi="宋体" w:eastAsia="仿宋_GB2312"/>
                <w:b/>
                <w:bCs/>
                <w:szCs w:val="21"/>
              </w:rPr>
            </w:rPrChange>
          </w:rPr>
          <w:t>㈢违约方需承担守约方为实现合法权益所支出的各项费用（包括但不限于律师费、诉讼费、保全费、执行费等费用）。</w:t>
        </w:r>
      </w:ins>
    </w:p>
    <w:p>
      <w:pPr>
        <w:spacing w:line="240" w:lineRule="exact"/>
        <w:ind w:firstLine="422" w:firstLineChars="200"/>
        <w:rPr>
          <w:ins w:id="6" w:author="龙" w:date="2021-04-26T19:39:21Z"/>
          <w:rFonts w:hint="eastAsia" w:ascii="仿宋_GB2312" w:hAnsi="宋体" w:eastAsia="仿宋_GB2312"/>
          <w:b/>
          <w:bCs/>
          <w:szCs w:val="21"/>
        </w:rPr>
      </w:pPr>
      <w:ins w:id="7" w:author="龙" w:date="2021-04-26T19:39:19Z">
        <w:r>
          <w:rPr>
            <w:rFonts w:hint="eastAsia" w:ascii="仿宋_GB2312" w:hAnsi="宋体" w:eastAsia="仿宋_GB2312"/>
            <w:b/>
            <w:bCs/>
            <w:szCs w:val="21"/>
          </w:rPr>
          <w:t>㈣我方同意：意向受让方在竞价过程中均不应价的，你交易所有权决定是否扣除我方交纳的交易保证金。一旦有其他意向受让方（无论是否为优先权人）应价，交易所则不予扣除我方的交易保证金。</w:t>
        </w:r>
      </w:ins>
    </w:p>
    <w:p>
      <w:pPr>
        <w:spacing w:line="240" w:lineRule="exact"/>
        <w:ind w:firstLine="422" w:firstLineChars="200"/>
        <w:rPr>
          <w:rFonts w:ascii="仿宋_GB2312" w:eastAsia="仿宋_GB2312"/>
          <w:b/>
          <w:bCs/>
          <w:szCs w:val="21"/>
        </w:rPr>
      </w:pPr>
      <w:r>
        <w:rPr>
          <w:rFonts w:hint="eastAsia" w:ascii="仿宋_GB2312" w:hAnsi="宋体" w:eastAsia="仿宋_GB2312"/>
          <w:b/>
          <w:bCs/>
          <w:szCs w:val="21"/>
        </w:rPr>
        <w:t>十、</w:t>
      </w:r>
      <w:r>
        <w:rPr>
          <w:rFonts w:hint="eastAsia" w:ascii="仿宋_GB2312" w:eastAsia="仿宋_GB2312"/>
          <w:b/>
          <w:bCs/>
          <w:szCs w:val="21"/>
        </w:rPr>
        <w:t>我方确认，除非有相反证据，则你交易所以书面形式按我方在上表中所填地址和号码发出的文件均视为对我方已履行了通知义务。</w:t>
      </w:r>
    </w:p>
    <w:p>
      <w:pPr>
        <w:numPr>
          <w:ilvl w:val="0"/>
          <w:numId w:val="1"/>
        </w:numPr>
        <w:spacing w:line="240" w:lineRule="exact"/>
        <w:ind w:firstLine="420" w:firstLineChars="200"/>
        <w:rPr>
          <w:rFonts w:ascii="仿宋_GB2312" w:eastAsia="仿宋_GB2312"/>
          <w:szCs w:val="21"/>
        </w:rPr>
      </w:pPr>
      <w:r>
        <w:rPr>
          <w:rFonts w:hint="eastAsia" w:ascii="仿宋_GB2312" w:eastAsia="仿宋_GB2312"/>
          <w:szCs w:val="21"/>
        </w:rPr>
        <w:t xml:space="preserve">如未成交，我方认可你交易所将保证金原路径全额无息退还至我方报名时登记的银行账户。       </w:t>
      </w:r>
    </w:p>
    <w:p>
      <w:pPr>
        <w:adjustRightInd w:val="0"/>
        <w:snapToGrid w:val="0"/>
        <w:spacing w:line="240" w:lineRule="exact"/>
        <w:ind w:firstLine="450"/>
        <w:rPr>
          <w:rFonts w:ascii="仿宋_GB2312" w:hAnsi="宋体" w:eastAsia="仿宋_GB2312"/>
          <w:szCs w:val="21"/>
        </w:rPr>
      </w:pPr>
      <w:r>
        <w:rPr>
          <w:rFonts w:hint="eastAsia" w:ascii="仿宋_GB2312" w:hAnsi="宋体" w:eastAsia="仿宋_GB2312"/>
          <w:szCs w:val="21"/>
        </w:rPr>
        <w:t>我方如违反上述承诺，你交易所有权不予退还我方已交纳的交易保证金，并取消我方参与本次产权转让的资格包括已取得的最终受让资格。我方并将承担违反上述承诺所造成的所有经济及法律责任。</w:t>
      </w:r>
    </w:p>
    <w:p>
      <w:pPr>
        <w:spacing w:line="240" w:lineRule="exact"/>
        <w:rPr>
          <w:rFonts w:ascii="仿宋_GB2312" w:eastAsia="仿宋_GB2312"/>
          <w:szCs w:val="21"/>
        </w:rPr>
      </w:pPr>
    </w:p>
    <w:p>
      <w:pPr>
        <w:spacing w:line="240" w:lineRule="exact"/>
        <w:rPr>
          <w:rFonts w:ascii="仿宋_GB2312" w:eastAsia="仿宋_GB2312"/>
          <w:szCs w:val="21"/>
        </w:rPr>
      </w:pPr>
    </w:p>
    <w:p>
      <w:pPr>
        <w:spacing w:line="240" w:lineRule="exact"/>
        <w:rPr>
          <w:rFonts w:ascii="仿宋_GB2312" w:eastAsia="仿宋_GB2312"/>
          <w:szCs w:val="21"/>
        </w:rPr>
      </w:pPr>
    </w:p>
    <w:p>
      <w:pPr>
        <w:spacing w:line="240" w:lineRule="exact"/>
        <w:rPr>
          <w:rFonts w:ascii="仿宋_GB2312" w:eastAsia="仿宋_GB2312"/>
          <w:szCs w:val="21"/>
        </w:rPr>
      </w:pPr>
      <w:r>
        <w:rPr>
          <w:rFonts w:hint="eastAsia" w:ascii="仿宋_GB2312" w:eastAsia="仿宋_GB2312"/>
          <w:szCs w:val="21"/>
        </w:rPr>
        <w:t xml:space="preserve">                                             </w:t>
      </w:r>
    </w:p>
    <w:p>
      <w:pPr>
        <w:spacing w:line="240" w:lineRule="exact"/>
        <w:jc w:val="center"/>
        <w:rPr>
          <w:rFonts w:ascii="仿宋_GB2312" w:eastAsia="仿宋_GB2312"/>
          <w:szCs w:val="21"/>
        </w:rPr>
      </w:pPr>
      <w:r>
        <w:rPr>
          <w:rFonts w:hint="eastAsia" w:ascii="仿宋_GB2312" w:eastAsia="仿宋_GB2312"/>
          <w:szCs w:val="21"/>
        </w:rPr>
        <w:t xml:space="preserve">                               意向受让方（盖章）：</w:t>
      </w:r>
    </w:p>
    <w:p>
      <w:pPr>
        <w:spacing w:line="240" w:lineRule="exact"/>
        <w:jc w:val="center"/>
        <w:rPr>
          <w:rFonts w:ascii="仿宋_GB2312" w:eastAsia="仿宋_GB2312"/>
          <w:szCs w:val="21"/>
        </w:rPr>
      </w:pPr>
      <w:r>
        <w:rPr>
          <w:rFonts w:hint="eastAsia" w:ascii="仿宋_GB2312" w:eastAsia="仿宋_GB2312"/>
          <w:szCs w:val="21"/>
        </w:rPr>
        <w:t xml:space="preserve">                        </w:t>
      </w:r>
    </w:p>
    <w:p>
      <w:pPr>
        <w:spacing w:line="240" w:lineRule="exact"/>
        <w:jc w:val="center"/>
        <w:rPr>
          <w:rFonts w:ascii="仿宋_GB2312" w:eastAsia="仿宋_GB2312"/>
          <w:szCs w:val="21"/>
        </w:rPr>
      </w:pPr>
      <w:r>
        <w:rPr>
          <w:rFonts w:hint="eastAsia" w:ascii="仿宋_GB2312" w:eastAsia="仿宋_GB2312"/>
          <w:szCs w:val="21"/>
        </w:rPr>
        <w:t xml:space="preserve">                       法定代表人</w:t>
      </w:r>
    </w:p>
    <w:p>
      <w:pPr>
        <w:spacing w:line="240" w:lineRule="exact"/>
        <w:jc w:val="center"/>
        <w:rPr>
          <w:rFonts w:ascii="仿宋_GB2312" w:eastAsia="仿宋_GB2312"/>
          <w:szCs w:val="21"/>
        </w:rPr>
      </w:pPr>
      <w:r>
        <w:rPr>
          <w:rFonts w:hint="eastAsia" w:ascii="仿宋_GB2312" w:eastAsia="仿宋_GB2312"/>
          <w:szCs w:val="21"/>
        </w:rPr>
        <w:t xml:space="preserve">                              或委托代理人(签字)：</w:t>
      </w:r>
    </w:p>
    <w:p>
      <w:pPr>
        <w:spacing w:line="240" w:lineRule="exact"/>
        <w:jc w:val="right"/>
        <w:rPr>
          <w:rFonts w:ascii="仿宋_GB2312" w:eastAsia="仿宋_GB2312"/>
          <w:szCs w:val="21"/>
        </w:rPr>
      </w:pPr>
      <w:r>
        <w:rPr>
          <w:rFonts w:hint="eastAsia" w:ascii="仿宋_GB2312" w:eastAsia="仿宋_GB2312"/>
          <w:szCs w:val="21"/>
        </w:rPr>
        <w:t xml:space="preserve">     年   月   日</w:t>
      </w:r>
    </w:p>
    <w:p>
      <w:pPr>
        <w:rPr>
          <w:rFonts w:ascii="仿宋_GB2312" w:eastAsia="仿宋_GB2312"/>
          <w:szCs w:val="21"/>
        </w:rPr>
      </w:pPr>
    </w:p>
    <w:p/>
    <w:sectPr>
      <w:footerReference r:id="rId3"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altName w:val="黑体"/>
    <w:panose1 w:val="02010601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67310" cy="148590"/>
              <wp:effectExtent l="0" t="0" r="0" b="0"/>
              <wp:wrapNone/>
              <wp:docPr id="1" name="文本框 1"/>
              <wp:cNvGraphicFramePr/>
              <a:graphic xmlns:a="http://schemas.openxmlformats.org/drawingml/2006/main">
                <a:graphicData uri="http://schemas.microsoft.com/office/word/2010/wordprocessingShape">
                  <wps:wsp>
                    <wps:cNvSpPr txBox="1"/>
                    <wps:spPr>
                      <a:xfrm>
                        <a:off x="0" y="0"/>
                        <a:ext cx="67310" cy="148590"/>
                      </a:xfrm>
                      <a:prstGeom prst="rect">
                        <a:avLst/>
                      </a:prstGeom>
                      <a:noFill/>
                      <a:ln w="9525">
                        <a:noFill/>
                      </a:ln>
                    </wps:spPr>
                    <wps:txbx>
                      <w:txbxContent>
                        <w:p>
                          <w:pPr>
                            <w:snapToGrid w:val="0"/>
                            <w:rPr>
                              <w:rFonts w:eastAsia="宋体"/>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1.7pt;width:5.3pt;mso-position-horizontal:center;mso-position-horizontal-relative:margin;mso-wrap-style:none;z-index:251658240;mso-width-relative:page;mso-height-relative:page;" filled="f" stroked="f" coordsize="21600,21600" o:gfxdata="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E6A+5rRAAAA&#10;AwEAAA8AAAAAAAAAAQAgAAAAIgAAAGRycy9kb3ducmV2LnhtbFBLAQIUABQAAAAIAIdO4kC9rK/v&#10;sgEAAEUDAAAOAAAAAAAAAAEAIAAAACABAABkcnMvZTJvRG9jLnhtbFBLBQYAAAAABgAGAFkBAABE&#10;BQAAAAA=&#10;">
              <v:fill on="f" focussize="0,0"/>
              <v:stroke on="f"/>
              <v:imagedata o:title=""/>
              <o:lock v:ext="edit" aspectratio="f"/>
              <v:textbox inset="0mm,0mm,0mm,0mm" style="mso-fit-shape-to-text:t;">
                <w:txbxContent>
                  <w:p>
                    <w:pPr>
                      <w:snapToGrid w:val="0"/>
                      <w:rPr>
                        <w:rFonts w:eastAsia="宋体"/>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7EA087"/>
    <w:multiLevelType w:val="singleLevel"/>
    <w:tmpl w:val="597EA087"/>
    <w:lvl w:ilvl="0" w:tentative="0">
      <w:start w:val="11"/>
      <w:numFmt w:val="chineseCounting"/>
      <w:suff w:val="nothing"/>
      <w:lvlText w:val="%1、"/>
      <w:lvlJc w:val="left"/>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龙">
    <w15:presenceInfo w15:providerId="WPS Office" w15:userId="323022267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11057C"/>
    <w:rsid w:val="0014151F"/>
    <w:rsid w:val="003663AF"/>
    <w:rsid w:val="00954761"/>
    <w:rsid w:val="009B72A2"/>
    <w:rsid w:val="00E00E62"/>
    <w:rsid w:val="00E90417"/>
    <w:rsid w:val="00FD0869"/>
    <w:rsid w:val="015B40D9"/>
    <w:rsid w:val="045E5B71"/>
    <w:rsid w:val="08521FEF"/>
    <w:rsid w:val="0B3949CA"/>
    <w:rsid w:val="105E7D10"/>
    <w:rsid w:val="108414A3"/>
    <w:rsid w:val="11B046F4"/>
    <w:rsid w:val="186D0E50"/>
    <w:rsid w:val="194724B7"/>
    <w:rsid w:val="1E4C4168"/>
    <w:rsid w:val="249764E6"/>
    <w:rsid w:val="24E75905"/>
    <w:rsid w:val="310D11AA"/>
    <w:rsid w:val="31787671"/>
    <w:rsid w:val="4213258A"/>
    <w:rsid w:val="43F92248"/>
    <w:rsid w:val="46BD698D"/>
    <w:rsid w:val="4A7363B1"/>
    <w:rsid w:val="4EFF78B6"/>
    <w:rsid w:val="5420442D"/>
    <w:rsid w:val="563D68C0"/>
    <w:rsid w:val="5FAE3570"/>
    <w:rsid w:val="6369256E"/>
    <w:rsid w:val="6525299D"/>
    <w:rsid w:val="681F5605"/>
    <w:rsid w:val="6A11057C"/>
    <w:rsid w:val="71BC0DFA"/>
    <w:rsid w:val="7F5070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Layout w:type="fixed"/>
      <w:tblCellMar>
        <w:top w:w="0" w:type="dxa"/>
        <w:left w:w="108" w:type="dxa"/>
        <w:bottom w:w="0" w:type="dxa"/>
        <w:right w:w="108" w:type="dxa"/>
      </w:tblCellMar>
    </w:tblPr>
  </w:style>
  <w:style w:type="paragraph" w:styleId="2">
    <w:name w:val="annotation text"/>
    <w:basedOn w:val="1"/>
    <w:link w:val="10"/>
    <w:uiPriority w:val="0"/>
    <w:pPr>
      <w:jc w:val="left"/>
    </w:pPr>
  </w:style>
  <w:style w:type="paragraph" w:styleId="3">
    <w:name w:val="Balloon Text"/>
    <w:basedOn w:val="1"/>
    <w:link w:val="12"/>
    <w:qFormat/>
    <w:uiPriority w:val="0"/>
    <w:rPr>
      <w:rFonts w:ascii="宋体" w:eastAsia="宋体"/>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Normal (Web)"/>
    <w:basedOn w:val="1"/>
    <w:qFormat/>
    <w:uiPriority w:val="0"/>
    <w:pPr>
      <w:jc w:val="left"/>
    </w:pPr>
    <w:rPr>
      <w:rFonts w:cs="Times New Roman"/>
      <w:kern w:val="0"/>
      <w:sz w:val="24"/>
    </w:rPr>
  </w:style>
  <w:style w:type="paragraph" w:styleId="6">
    <w:name w:val="annotation subject"/>
    <w:basedOn w:val="2"/>
    <w:next w:val="2"/>
    <w:link w:val="11"/>
    <w:qFormat/>
    <w:uiPriority w:val="0"/>
    <w:rPr>
      <w:b/>
      <w:bCs/>
    </w:rPr>
  </w:style>
  <w:style w:type="character" w:styleId="9">
    <w:name w:val="annotation reference"/>
    <w:basedOn w:val="8"/>
    <w:qFormat/>
    <w:uiPriority w:val="0"/>
    <w:rPr>
      <w:sz w:val="21"/>
      <w:szCs w:val="21"/>
    </w:rPr>
  </w:style>
  <w:style w:type="character" w:customStyle="1" w:styleId="10">
    <w:name w:val="批注文字字符"/>
    <w:basedOn w:val="8"/>
    <w:link w:val="2"/>
    <w:qFormat/>
    <w:uiPriority w:val="0"/>
    <w:rPr>
      <w:rFonts w:asciiTheme="minorHAnsi" w:hAnsiTheme="minorHAnsi" w:eastAsiaTheme="minorEastAsia" w:cstheme="minorBidi"/>
      <w:kern w:val="2"/>
      <w:sz w:val="21"/>
      <w:szCs w:val="24"/>
    </w:rPr>
  </w:style>
  <w:style w:type="character" w:customStyle="1" w:styleId="11">
    <w:name w:val="批注主题字符"/>
    <w:basedOn w:val="10"/>
    <w:link w:val="6"/>
    <w:qFormat/>
    <w:uiPriority w:val="0"/>
    <w:rPr>
      <w:rFonts w:asciiTheme="minorHAnsi" w:hAnsiTheme="minorHAnsi" w:eastAsiaTheme="minorEastAsia" w:cstheme="minorBidi"/>
      <w:b/>
      <w:bCs/>
      <w:kern w:val="2"/>
      <w:sz w:val="21"/>
      <w:szCs w:val="24"/>
    </w:rPr>
  </w:style>
  <w:style w:type="character" w:customStyle="1" w:styleId="12">
    <w:name w:val="批注框文本字符"/>
    <w:basedOn w:val="8"/>
    <w:link w:val="3"/>
    <w:qFormat/>
    <w:uiPriority w:val="0"/>
    <w:rPr>
      <w:rFonts w:ascii="宋体" w:hAnsiTheme="minorHAnsi" w:cstheme="minorBidi"/>
      <w:kern w:val="2"/>
      <w:sz w:val="18"/>
      <w:szCs w:val="18"/>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365</Words>
  <Characters>2084</Characters>
  <Lines>17</Lines>
  <Paragraphs>4</Paragraphs>
  <TotalTime>4</TotalTime>
  <ScaleCrop>false</ScaleCrop>
  <LinksUpToDate>false</LinksUpToDate>
  <CharactersWithSpaces>2445</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2018-02-13T09:40:00Z</dcterms:created>
  <dc:creator>李红艳</dc:creator>
  <cp:lastModifiedBy>龙</cp:lastModifiedBy>
  <dcterms:modified xsi:type="dcterms:W3CDTF">2021-04-26T11:43:26Z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ies>
</file>