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05E" w:rsidRDefault="00843F35">
      <w:pPr>
        <w:spacing w:line="440" w:lineRule="exact"/>
        <w:ind w:firstLineChars="55" w:firstLine="198"/>
        <w:jc w:val="center"/>
        <w:rPr>
          <w:rFonts w:ascii="黑体" w:eastAsia="黑体" w:hAnsi="黑体" w:cs="Times New Roman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义乌中国小商品城篁园服装市场“</w:t>
      </w:r>
      <w:ins w:id="0" w:author="刘莹" w:date="2022-06-27T14:18:00Z">
        <w:r w:rsidR="00656BB1">
          <w:rPr>
            <w:rFonts w:ascii="黑体" w:eastAsia="黑体" w:hAnsi="黑体" w:cs="黑体" w:hint="eastAsia"/>
            <w:sz w:val="36"/>
            <w:szCs w:val="36"/>
          </w:rPr>
          <w:t>经营</w:t>
        </w:r>
      </w:ins>
      <w:r>
        <w:rPr>
          <w:rFonts w:ascii="黑体" w:eastAsia="黑体" w:hAnsi="黑体" w:cs="黑体" w:hint="eastAsia"/>
          <w:sz w:val="36"/>
          <w:szCs w:val="36"/>
        </w:rPr>
        <w:t>橱窗”</w:t>
      </w:r>
    </w:p>
    <w:p w:rsidR="0035405E" w:rsidRDefault="00843F35">
      <w:pPr>
        <w:spacing w:line="440" w:lineRule="exact"/>
        <w:ind w:firstLineChars="45" w:firstLine="198"/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临时租用协议书</w:t>
      </w:r>
    </w:p>
    <w:p w:rsidR="0035405E" w:rsidRDefault="0035405E">
      <w:pPr>
        <w:adjustRightInd w:val="0"/>
        <w:snapToGrid w:val="0"/>
        <w:spacing w:line="440" w:lineRule="exact"/>
        <w:ind w:firstLineChars="0" w:firstLine="0"/>
        <w:rPr>
          <w:rFonts w:ascii="宋体" w:hAnsi="宋体" w:cs="Times New Roman"/>
        </w:rPr>
      </w:pP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甲方</w:t>
      </w:r>
      <w:r>
        <w:rPr>
          <w:rFonts w:ascii="宋体" w:hAnsi="宋体" w:cs="宋体" w:hint="eastAsia"/>
          <w:sz w:val="24"/>
          <w:szCs w:val="24"/>
        </w:rPr>
        <w:t>（产权人）：浙江中国小商品城集团股份有限公司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乙方</w:t>
      </w:r>
      <w:r>
        <w:rPr>
          <w:rFonts w:ascii="宋体" w:hAnsi="宋体" w:cs="宋体" w:hint="eastAsia"/>
          <w:sz w:val="24"/>
          <w:szCs w:val="24"/>
        </w:rPr>
        <w:t>（橱窗临时租用人）：</w:t>
      </w:r>
      <w:r>
        <w:rPr>
          <w:rFonts w:ascii="宋体" w:hAnsi="宋体" w:cs="宋体"/>
          <w:sz w:val="24"/>
          <w:szCs w:val="24"/>
        </w:rPr>
        <w:t xml:space="preserve">                        </w:t>
      </w:r>
    </w:p>
    <w:p w:rsidR="0035405E" w:rsidRDefault="00843F35">
      <w:pPr>
        <w:spacing w:line="44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地址：                     身份证号：                  电话： </w:t>
      </w:r>
    </w:p>
    <w:p w:rsidR="0035405E" w:rsidRDefault="00843F35">
      <w:pPr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根据</w:t>
      </w:r>
      <w:r>
        <w:rPr>
          <w:rFonts w:ascii="宋体" w:hAnsi="宋体" w:hint="eastAsia"/>
          <w:sz w:val="24"/>
          <w:szCs w:val="24"/>
        </w:rPr>
        <w:t>《中华人民共和国民法典》、《中华人民共和国消防法》</w:t>
      </w:r>
      <w:r>
        <w:rPr>
          <w:rFonts w:ascii="宋体" w:hAnsi="宋体" w:cs="宋体" w:hint="eastAsia"/>
          <w:sz w:val="24"/>
          <w:szCs w:val="24"/>
        </w:rPr>
        <w:t>及有关规定，经双方协商一致，签订本协议。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黑体" w:eastAsia="黑体" w:hAnsi="黑体" w:cs="Times New Roman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一、橱窗的地址、行业类别、使用期限及</w:t>
      </w:r>
      <w:commentRangeStart w:id="1"/>
      <w:r>
        <w:rPr>
          <w:rFonts w:ascii="黑体" w:eastAsia="黑体" w:hAnsi="黑体" w:cs="黑体" w:hint="eastAsia"/>
          <w:sz w:val="24"/>
          <w:szCs w:val="24"/>
        </w:rPr>
        <w:t>费用</w:t>
      </w:r>
      <w:commentRangeEnd w:id="1"/>
      <w:r>
        <w:rPr>
          <w:sz w:val="24"/>
          <w:szCs w:val="24"/>
        </w:rPr>
        <w:commentReference w:id="1"/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</w:t>
      </w:r>
      <w:r>
        <w:rPr>
          <w:rFonts w:ascii="宋体" w:hAnsi="宋体" w:cs="宋体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 xml:space="preserve"> 甲方将编号为</w:t>
      </w:r>
      <w:r>
        <w:rPr>
          <w:rFonts w:ascii="宋体" w:hAnsi="宋体" w:cs="宋体"/>
          <w:sz w:val="24"/>
          <w:szCs w:val="24"/>
          <w:u w:val="single"/>
        </w:rPr>
        <w:t xml:space="preserve">  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</w:t>
      </w:r>
      <w:r>
        <w:rPr>
          <w:rFonts w:ascii="宋体" w:hAnsi="宋体" w:cs="宋体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号橱窗提供给乙方使用，本橱窗限乙方用于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hAnsi="宋体" w:cs="宋体" w:hint="eastAsia"/>
          <w:sz w:val="24"/>
          <w:szCs w:val="24"/>
        </w:rPr>
        <w:t>行业类别商品的</w:t>
      </w:r>
      <w:r w:rsidRPr="009B773A">
        <w:rPr>
          <w:rFonts w:ascii="宋体" w:hAnsi="宋体" w:cs="宋体" w:hint="eastAsia"/>
          <w:sz w:val="24"/>
          <w:szCs w:val="24"/>
          <w:u w:val="single"/>
          <w:rPrChange w:id="2" w:author="刘莹" w:date="2022-06-27T14:21:00Z">
            <w:rPr>
              <w:rFonts w:ascii="宋体" w:hAnsi="宋体" w:cs="宋体" w:hint="eastAsia"/>
              <w:color w:val="FF0000"/>
              <w:sz w:val="24"/>
              <w:szCs w:val="24"/>
              <w:u w:val="single"/>
            </w:rPr>
          </w:rPrChange>
        </w:rPr>
        <w:t>经营</w:t>
      </w:r>
      <w:del w:id="3" w:author="刘莹" w:date="2022-06-27T14:18:00Z">
        <w:r w:rsidDel="00656BB1">
          <w:rPr>
            <w:rFonts w:ascii="宋体" w:hAnsi="宋体" w:cs="宋体" w:hint="eastAsia"/>
            <w:color w:val="FF0000"/>
            <w:sz w:val="24"/>
            <w:szCs w:val="24"/>
            <w:u w:val="single"/>
          </w:rPr>
          <w:delText>/展示</w:delText>
        </w:r>
      </w:del>
      <w:r>
        <w:rPr>
          <w:rFonts w:ascii="宋体" w:hAnsi="宋体" w:cs="宋体" w:hint="eastAsia"/>
          <w:sz w:val="24"/>
          <w:szCs w:val="24"/>
        </w:rPr>
        <w:t>，不得改作它用，使用期限</w:t>
      </w:r>
      <w:r>
        <w:rPr>
          <w:rFonts w:ascii="宋体" w:hAnsi="宋体" w:cs="宋体"/>
          <w:sz w:val="24"/>
          <w:szCs w:val="24"/>
          <w:u w:val="single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年，自</w:t>
      </w:r>
      <w:r>
        <w:rPr>
          <w:rFonts w:ascii="宋体" w:hAnsi="宋体" w:cs="宋体"/>
          <w:sz w:val="24"/>
          <w:szCs w:val="24"/>
          <w:u w:val="single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年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日至</w:t>
      </w:r>
      <w:r>
        <w:rPr>
          <w:rFonts w:ascii="宋体" w:hAnsi="宋体" w:cs="宋体"/>
          <w:sz w:val="24"/>
          <w:szCs w:val="24"/>
          <w:u w:val="single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日止，使用费每年为（人民币，下同）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</w:t>
      </w:r>
      <w:r>
        <w:rPr>
          <w:rFonts w:ascii="宋体" w:hAnsi="宋体" w:cs="宋体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元（大写：</w:t>
      </w:r>
      <w:r>
        <w:rPr>
          <w:rFonts w:ascii="宋体" w:hAnsi="宋体" w:cs="宋体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元</w:t>
      </w:r>
      <w:r>
        <w:rPr>
          <w:rFonts w:ascii="宋体" w:hAnsi="宋体" w:cs="宋体" w:hint="eastAsia"/>
          <w:sz w:val="24"/>
          <w:szCs w:val="24"/>
        </w:rPr>
        <w:t>），合计为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cs="宋体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元（大写：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元</w:t>
      </w:r>
      <w:r>
        <w:rPr>
          <w:rFonts w:ascii="宋体" w:hAnsi="宋体" w:cs="宋体" w:hint="eastAsia"/>
          <w:sz w:val="24"/>
          <w:szCs w:val="24"/>
        </w:rPr>
        <w:t>）。在签订协议时一次性交清。</w:t>
      </w:r>
    </w:p>
    <w:p w:rsidR="0035405E" w:rsidRDefault="00843F35">
      <w:pPr>
        <w:adjustRightInd w:val="0"/>
        <w:snapToGrid w:val="0"/>
        <w:spacing w:line="440" w:lineRule="exact"/>
        <w:ind w:firstLine="482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1.</w:t>
      </w: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hAnsi="宋体" w:cs="宋体" w:hint="eastAsia"/>
          <w:b/>
          <w:bCs/>
          <w:sz w:val="24"/>
          <w:szCs w:val="24"/>
        </w:rPr>
        <w:t xml:space="preserve"> 履约保证金：</w:t>
      </w:r>
      <w:r>
        <w:rPr>
          <w:rFonts w:ascii="宋体" w:hAnsi="宋体" w:cs="宋体" w:hint="eastAsia"/>
          <w:sz w:val="24"/>
          <w:szCs w:val="24"/>
        </w:rPr>
        <w:t>本橱窗需缴纳履约保证金人民币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hAnsi="宋体" w:cs="宋体" w:hint="eastAsia"/>
          <w:sz w:val="24"/>
          <w:szCs w:val="24"/>
        </w:rPr>
        <w:t>元（大写：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元</w:t>
      </w:r>
      <w:r>
        <w:rPr>
          <w:rFonts w:ascii="宋体" w:hAnsi="宋体" w:cs="宋体" w:hint="eastAsia"/>
          <w:sz w:val="24"/>
          <w:szCs w:val="24"/>
        </w:rPr>
        <w:t>）；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在协议签订时一次付清，甲方有权以履约保证金抵付违约金、赔偿金等，不足部分由乙方用现金付足。使用期满经甲方检查，确认橱窗无损、各项费用具清后予以</w:t>
      </w:r>
      <w:ins w:id="4" w:author="刘莹" w:date="2022-06-27T16:01:00Z">
        <w:r w:rsidR="005A783E">
          <w:rPr>
            <w:rFonts w:ascii="宋体" w:hAnsi="宋体" w:cs="宋体" w:hint="eastAsia"/>
            <w:sz w:val="24"/>
            <w:szCs w:val="24"/>
          </w:rPr>
          <w:t>不计息</w:t>
        </w:r>
      </w:ins>
      <w:bookmarkStart w:id="5" w:name="_GoBack"/>
      <w:bookmarkEnd w:id="5"/>
      <w:r>
        <w:rPr>
          <w:rFonts w:ascii="宋体" w:hAnsi="宋体" w:cs="宋体" w:hint="eastAsia"/>
          <w:sz w:val="24"/>
          <w:szCs w:val="24"/>
        </w:rPr>
        <w:t>退还。</w:t>
      </w:r>
    </w:p>
    <w:p w:rsidR="0035405E" w:rsidRDefault="00843F35">
      <w:pPr>
        <w:adjustRightInd w:val="0"/>
        <w:snapToGrid w:val="0"/>
        <w:spacing w:line="440" w:lineRule="exact"/>
        <w:ind w:firstLine="482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1.</w:t>
      </w: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ascii="宋体" w:hAnsi="宋体" w:cs="宋体" w:hint="eastAsia"/>
          <w:b/>
          <w:bCs/>
          <w:sz w:val="24"/>
          <w:szCs w:val="24"/>
        </w:rPr>
        <w:t xml:space="preserve"> 其它费用：</w:t>
      </w:r>
      <w:r>
        <w:rPr>
          <w:rFonts w:ascii="宋体" w:hAnsi="宋体" w:cs="宋体" w:hint="eastAsia"/>
          <w:sz w:val="24"/>
          <w:szCs w:val="24"/>
        </w:rPr>
        <w:t>甲方为乙方提供用电、消防安全、空调、市场公共区域保洁服务，费用由乙方承担并按有关规定支付。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黑体" w:eastAsia="黑体" w:hAnsi="黑体" w:cs="Times New Roman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二、橱窗临时租用权利和义务</w:t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cs="Times New Roman"/>
          <w:b/>
          <w:bCs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2.1 </w:t>
      </w:r>
      <w:r>
        <w:rPr>
          <w:rFonts w:ascii="宋体" w:hAnsi="宋体" w:cs="宋体" w:hint="eastAsia"/>
          <w:b/>
          <w:bCs/>
          <w:sz w:val="24"/>
          <w:szCs w:val="24"/>
        </w:rPr>
        <w:t>乙方租用橱窗，不享有现有租金体系下正式商位的相关政策。</w:t>
      </w:r>
    </w:p>
    <w:p w:rsidR="0035405E" w:rsidRDefault="00843F35">
      <w:pPr>
        <w:snapToGrid w:val="0"/>
        <w:spacing w:line="44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2.2 乙方如需对橱窗进行必要的装潢，必须事先征得甲方书面审批同意；未经审批擅自施工的，必须限期复原，并承担扣除30%履约保证金的责任。</w:t>
      </w:r>
    </w:p>
    <w:p w:rsidR="0035405E" w:rsidRDefault="00843F35">
      <w:pPr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2.3 橱窗因乙方原因损坏的，乙方负责维修并承担费用或按照重置价格赔偿。</w:t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2.4 乙方须按规定的时间使用橱窗并确保正常经营。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三、违约责任</w:t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3.1 甲方延期交付橱窗的，使用期限相应顺延。</w:t>
      </w:r>
    </w:p>
    <w:p w:rsidR="0035405E" w:rsidRDefault="00843F35">
      <w:pPr>
        <w:snapToGrid w:val="0"/>
        <w:spacing w:line="440" w:lineRule="exact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3.2 </w:t>
      </w:r>
      <w:r>
        <w:rPr>
          <w:rFonts w:ascii="宋体" w:hAnsi="宋体" w:hint="eastAsia"/>
          <w:sz w:val="24"/>
          <w:szCs w:val="24"/>
        </w:rPr>
        <w:t>乙方违约（包括延迟交纳橱窗使用费和其它应支付的各项费用）或违规经营，且未能按甲方要求限期整改的，甲方有权停止供电并对橱窗采取锁门措施，超出限期10日仍未整改的，甲方有权解除本协议收回橱窗使用权，履约保证金不予返还。</w:t>
      </w:r>
    </w:p>
    <w:p w:rsidR="0035405E" w:rsidRDefault="00843F35">
      <w:pPr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3.3 协</w:t>
      </w:r>
      <w:r>
        <w:rPr>
          <w:rFonts w:ascii="宋体" w:hAnsi="宋体" w:hint="eastAsia"/>
          <w:sz w:val="24"/>
          <w:szCs w:val="24"/>
        </w:rPr>
        <w:t>议到期不续租或协议期内解除协议的，乙方应在协议到期前清空或协议解</w:t>
      </w:r>
      <w:r>
        <w:rPr>
          <w:rFonts w:ascii="宋体" w:hAnsi="宋体" w:hint="eastAsia"/>
          <w:sz w:val="24"/>
          <w:szCs w:val="24"/>
        </w:rPr>
        <w:lastRenderedPageBreak/>
        <w:t>除后</w:t>
      </w: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日内清空并交还橱窗；逾期未清空的物品，视为乙方放弃，甲方有权清空，产生费用由乙方承担。</w:t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3.4 乙方发生违法违规经营、侵犯知识产权或引发重大事件危害市场经营秩序</w:t>
      </w:r>
      <w:r>
        <w:rPr>
          <w:rFonts w:ascii="宋体" w:cs="宋体"/>
          <w:sz w:val="24"/>
          <w:szCs w:val="24"/>
        </w:rPr>
        <w:t>,</w:t>
      </w:r>
      <w:r>
        <w:rPr>
          <w:rFonts w:ascii="宋体" w:hAnsi="宋体" w:cs="宋体" w:hint="eastAsia"/>
          <w:sz w:val="24"/>
          <w:szCs w:val="24"/>
        </w:rPr>
        <w:t>受到治安或刑事处罚，甲方有权解除本协议。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四、免责条件</w:t>
      </w:r>
    </w:p>
    <w:p w:rsidR="0035405E" w:rsidRDefault="00843F35">
      <w:pPr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因不可抗力原因导致双方或单方无法履约，双方互不承担违约责任。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五、纠纷处理办法</w:t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本协议发生纠纷，双方协商解决。协商不成时，可向义乌市人民法院提起诉讼。</w:t>
      </w:r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六、特别约定事项</w:t>
      </w:r>
    </w:p>
    <w:p w:rsidR="00EF0175" w:rsidRDefault="00843F35">
      <w:pPr>
        <w:adjustRightInd w:val="0"/>
        <w:snapToGrid w:val="0"/>
        <w:spacing w:line="440" w:lineRule="exact"/>
        <w:ind w:leftChars="114" w:left="239" w:firstLineChars="100" w:firstLine="240"/>
        <w:rPr>
          <w:ins w:id="6" w:author="刘莹" w:date="2022-06-24T18:58:00Z"/>
          <w:rFonts w:ascii="宋体" w:hAnsi="宋体" w:cs="宋体"/>
          <w:sz w:val="24"/>
          <w:szCs w:val="24"/>
        </w:rPr>
        <w:pPrChange w:id="7" w:author="刘莹" w:date="2022-06-24T18:58:00Z">
          <w:pPr>
            <w:adjustRightInd w:val="0"/>
            <w:snapToGrid w:val="0"/>
            <w:spacing w:line="440" w:lineRule="exact"/>
            <w:ind w:firstLine="480"/>
          </w:pPr>
        </w:pPrChange>
      </w:pPr>
      <w:r>
        <w:rPr>
          <w:rFonts w:ascii="宋体" w:hAnsi="宋体" w:cs="宋体" w:hint="eastAsia"/>
          <w:sz w:val="24"/>
          <w:szCs w:val="24"/>
        </w:rPr>
        <w:t>6.1 乙方擅自转让、转租橱窗的，甲方有权解除本协议，履约保证金不予返还。</w:t>
      </w:r>
    </w:p>
    <w:p w:rsidR="0035405E" w:rsidRDefault="00843F35">
      <w:pPr>
        <w:adjustRightInd w:val="0"/>
        <w:snapToGrid w:val="0"/>
        <w:spacing w:line="440" w:lineRule="exact"/>
        <w:ind w:leftChars="114" w:left="239" w:firstLineChars="100" w:firstLine="240"/>
        <w:rPr>
          <w:rFonts w:ascii="宋体" w:hAnsi="宋体" w:cs="宋体"/>
          <w:sz w:val="24"/>
          <w:szCs w:val="24"/>
        </w:rPr>
        <w:pPrChange w:id="8" w:author="刘莹" w:date="2022-06-24T18:58:00Z">
          <w:pPr>
            <w:adjustRightInd w:val="0"/>
            <w:snapToGrid w:val="0"/>
            <w:spacing w:line="440" w:lineRule="exact"/>
            <w:ind w:firstLine="480"/>
          </w:pPr>
        </w:pPrChange>
      </w:pPr>
      <w:r>
        <w:rPr>
          <w:rFonts w:ascii="宋体" w:hAnsi="宋体" w:cs="宋体" w:hint="eastAsia"/>
          <w:sz w:val="24"/>
          <w:szCs w:val="24"/>
        </w:rPr>
        <w:t>6.</w:t>
      </w:r>
      <w:del w:id="9" w:author="刘莹" w:date="2022-06-24T18:57:00Z">
        <w:r w:rsidDel="00EF0175">
          <w:rPr>
            <w:rFonts w:ascii="宋体" w:hAnsi="宋体" w:cs="宋体" w:hint="eastAsia"/>
            <w:sz w:val="24"/>
            <w:szCs w:val="24"/>
          </w:rPr>
          <w:delText xml:space="preserve">3 </w:delText>
        </w:r>
      </w:del>
      <w:ins w:id="10" w:author="刘莹" w:date="2022-06-24T18:57:00Z">
        <w:r w:rsidR="00EF0175">
          <w:rPr>
            <w:rFonts w:ascii="宋体" w:hAnsi="宋体" w:cs="宋体" w:hint="eastAsia"/>
            <w:sz w:val="24"/>
            <w:szCs w:val="24"/>
          </w:rPr>
          <w:t>2</w:t>
        </w:r>
      </w:ins>
      <w:r>
        <w:rPr>
          <w:rFonts w:ascii="宋体" w:hAnsi="宋体" w:cs="宋体" w:hint="eastAsia"/>
          <w:sz w:val="24"/>
          <w:szCs w:val="24"/>
        </w:rPr>
        <w:t>遇市场布局调整或工程改造等导致本合同无法继续履行情形的, 乙方应无条件服从，本协议自动终止，橱窗使用费和其它费用，按实际使用时间（量）计算。</w:t>
      </w:r>
    </w:p>
    <w:p w:rsidR="0035405E" w:rsidRDefault="00843F35">
      <w:pPr>
        <w:adjustRightInd w:val="0"/>
        <w:snapToGrid w:val="0"/>
        <w:spacing w:line="440" w:lineRule="exact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6.</w:t>
      </w:r>
      <w:del w:id="11" w:author="刘莹" w:date="2022-06-24T18:57:00Z">
        <w:r w:rsidDel="00EF0175">
          <w:rPr>
            <w:rFonts w:ascii="宋体" w:hAnsi="宋体" w:cs="宋体" w:hint="eastAsia"/>
            <w:sz w:val="24"/>
            <w:szCs w:val="24"/>
          </w:rPr>
          <w:delText xml:space="preserve">4 </w:delText>
        </w:r>
      </w:del>
      <w:ins w:id="12" w:author="刘莹" w:date="2022-06-24T18:57:00Z">
        <w:r w:rsidR="00EF0175">
          <w:rPr>
            <w:rFonts w:ascii="宋体" w:hAnsi="宋体" w:cs="宋体" w:hint="eastAsia"/>
            <w:sz w:val="24"/>
            <w:szCs w:val="24"/>
          </w:rPr>
          <w:t xml:space="preserve">3 </w:t>
        </w:r>
      </w:ins>
      <w:r>
        <w:rPr>
          <w:rFonts w:ascii="宋体" w:hAnsi="宋体" w:cs="宋体" w:hint="eastAsia"/>
          <w:sz w:val="24"/>
          <w:szCs w:val="24"/>
        </w:rPr>
        <w:t>乙方不得有煽动、串联、违法组织参与集体上访、闹访滋事等行为，不得发布、传播不利于市场稳定和发展的不良信息，如造成一定影响的，一经有关部门通报或查处，甲方有权终止本协议并无偿收回橱窗使用权。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35405E" w:rsidDel="00AE3D76" w:rsidRDefault="00843F35" w:rsidP="00EF0175">
      <w:pPr>
        <w:adjustRightInd w:val="0"/>
        <w:snapToGrid w:val="0"/>
        <w:spacing w:line="440" w:lineRule="exact"/>
        <w:ind w:firstLine="480"/>
        <w:rPr>
          <w:del w:id="13" w:author="刘莹" w:date="2022-06-27T14:21:00Z"/>
          <w:rFonts w:ascii="黑体" w:eastAsia="黑体" w:hAnsi="黑体" w:cs="黑体"/>
          <w:sz w:val="24"/>
          <w:szCs w:val="24"/>
        </w:rPr>
      </w:pPr>
      <w:del w:id="14" w:author="刘莹" w:date="2022-06-27T14:21:00Z">
        <w:r w:rsidDel="00AE3D76">
          <w:rPr>
            <w:rFonts w:ascii="黑体" w:eastAsia="黑体" w:hAnsi="黑体" w:cs="黑体" w:hint="eastAsia"/>
            <w:sz w:val="24"/>
            <w:szCs w:val="24"/>
          </w:rPr>
          <w:delText xml:space="preserve">七、其他约定事项 </w:delText>
        </w:r>
      </w:del>
    </w:p>
    <w:p w:rsidR="0035405E" w:rsidDel="00AE3D76" w:rsidRDefault="00843F35">
      <w:pPr>
        <w:adjustRightInd w:val="0"/>
        <w:snapToGrid w:val="0"/>
        <w:spacing w:line="440" w:lineRule="exact"/>
        <w:ind w:firstLine="480"/>
        <w:rPr>
          <w:del w:id="15" w:author="刘莹" w:date="2022-06-27T14:20:00Z"/>
          <w:rFonts w:ascii="宋体" w:hAnsi="宋体" w:cs="宋体"/>
          <w:sz w:val="24"/>
          <w:szCs w:val="24"/>
        </w:rPr>
      </w:pPr>
      <w:del w:id="16" w:author="刘莹" w:date="2022-06-27T14:20:00Z">
        <w:r w:rsidDel="00AE3D76">
          <w:rPr>
            <w:rFonts w:ascii="宋体" w:hAnsi="宋体" w:cs="宋体" w:hint="eastAsia"/>
            <w:sz w:val="24"/>
            <w:szCs w:val="24"/>
          </w:rPr>
          <w:delText>7.1 橱窗的所有配置电气、线路不得更改。</w:delText>
        </w:r>
      </w:del>
    </w:p>
    <w:p w:rsidR="0035405E" w:rsidDel="00AE3D76" w:rsidRDefault="00843F35">
      <w:pPr>
        <w:adjustRightInd w:val="0"/>
        <w:snapToGrid w:val="0"/>
        <w:spacing w:line="440" w:lineRule="exact"/>
        <w:ind w:firstLine="480"/>
        <w:rPr>
          <w:del w:id="17" w:author="刘莹" w:date="2022-06-27T14:20:00Z"/>
          <w:rFonts w:ascii="宋体" w:hAnsi="宋体" w:cs="宋体"/>
          <w:sz w:val="24"/>
          <w:szCs w:val="24"/>
        </w:rPr>
      </w:pPr>
      <w:del w:id="18" w:author="刘莹" w:date="2022-06-27T14:20:00Z">
        <w:r w:rsidDel="00AE3D76">
          <w:rPr>
            <w:rFonts w:ascii="宋体" w:hAnsi="宋体" w:cs="宋体" w:hint="eastAsia"/>
            <w:sz w:val="24"/>
            <w:szCs w:val="24"/>
          </w:rPr>
          <w:delText>7.2 橱窗内商品须按指定位置陈列，商品须采用模特展示，仅限用于展示申请人所经营商品，不得展示跨行业、跨楼层商品，不得用于堆放货物或另作他用，不得转租、转让。</w:delText>
        </w:r>
      </w:del>
    </w:p>
    <w:p w:rsidR="0035405E" w:rsidDel="00AE3D76" w:rsidRDefault="00843F35">
      <w:pPr>
        <w:adjustRightInd w:val="0"/>
        <w:snapToGrid w:val="0"/>
        <w:spacing w:line="440" w:lineRule="exact"/>
        <w:ind w:firstLine="480"/>
        <w:rPr>
          <w:del w:id="19" w:author="刘莹" w:date="2022-06-27T14:20:00Z"/>
          <w:rFonts w:ascii="宋体" w:hAnsi="宋体" w:cs="宋体"/>
          <w:sz w:val="24"/>
          <w:szCs w:val="24"/>
        </w:rPr>
      </w:pPr>
      <w:del w:id="20" w:author="刘莹" w:date="2022-06-27T14:20:00Z">
        <w:r w:rsidDel="00AE3D76">
          <w:rPr>
            <w:rFonts w:ascii="宋体" w:hAnsi="宋体" w:cs="宋体" w:hint="eastAsia"/>
            <w:sz w:val="24"/>
            <w:szCs w:val="24"/>
          </w:rPr>
          <w:delText>7.3 橱窗钥匙由公司统一管理，申请人更换商品须向现场管理办公室申请，每月更换商品次数不超过3次。</w:delText>
        </w:r>
      </w:del>
    </w:p>
    <w:p w:rsidR="0035405E" w:rsidDel="00AE3D76" w:rsidRDefault="00843F35">
      <w:pPr>
        <w:adjustRightInd w:val="0"/>
        <w:snapToGrid w:val="0"/>
        <w:spacing w:line="440" w:lineRule="exact"/>
        <w:ind w:firstLine="480"/>
        <w:rPr>
          <w:del w:id="21" w:author="刘莹" w:date="2022-06-27T14:20:00Z"/>
          <w:rFonts w:ascii="宋体" w:hAnsi="宋体" w:cs="宋体"/>
          <w:sz w:val="24"/>
          <w:szCs w:val="24"/>
        </w:rPr>
      </w:pPr>
      <w:del w:id="22" w:author="刘莹" w:date="2022-06-27T14:20:00Z">
        <w:r w:rsidDel="00AE3D76">
          <w:rPr>
            <w:rFonts w:ascii="宋体" w:hAnsi="宋体" w:cs="宋体" w:hint="eastAsia"/>
            <w:sz w:val="24"/>
            <w:szCs w:val="24"/>
          </w:rPr>
          <w:delText>7.4 橱窗与申请人商位实施捆绑管理，按经营户手册中相关规定进行考核。如申请人退租或将绑定商位转让的，本协议自动解除，橱窗由公司无偿收回。</w:delText>
        </w:r>
      </w:del>
    </w:p>
    <w:p w:rsidR="0035405E" w:rsidRDefault="00843F35" w:rsidP="00EF0175">
      <w:pPr>
        <w:adjustRightInd w:val="0"/>
        <w:snapToGrid w:val="0"/>
        <w:spacing w:line="440" w:lineRule="exact"/>
        <w:ind w:firstLine="480"/>
        <w:rPr>
          <w:rFonts w:ascii="宋体" w:hAnsi="宋体" w:cs="宋体"/>
          <w:sz w:val="24"/>
          <w:szCs w:val="24"/>
        </w:rPr>
      </w:pPr>
      <w:del w:id="23" w:author="刘莹" w:date="2022-06-27T14:20:00Z">
        <w:r w:rsidDel="00AE3D76">
          <w:rPr>
            <w:rFonts w:ascii="宋体" w:hAnsi="宋体" w:cs="宋体" w:hint="eastAsia"/>
            <w:sz w:val="24"/>
            <w:szCs w:val="24"/>
          </w:rPr>
          <w:delText xml:space="preserve">7.5 </w:delText>
        </w:r>
      </w:del>
      <w:r>
        <w:rPr>
          <w:rFonts w:ascii="宋体" w:hAnsi="宋体" w:cs="宋体" w:hint="eastAsia"/>
          <w:sz w:val="24"/>
          <w:szCs w:val="24"/>
        </w:rPr>
        <w:t>本协议一式贰份，双方各执一份，经双方签字盖章后生效。</w:t>
      </w:r>
    </w:p>
    <w:p w:rsidR="0035405E" w:rsidRDefault="0035405E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</w:rPr>
      </w:pPr>
    </w:p>
    <w:p w:rsidR="0035405E" w:rsidRDefault="00843F35">
      <w:pPr>
        <w:adjustRightInd w:val="0"/>
        <w:snapToGrid w:val="0"/>
        <w:spacing w:line="440" w:lineRule="exact"/>
        <w:ind w:firstLineChars="0" w:firstLine="0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甲方：浙江中国小商品城集团股份有限公司     乙方（盖章）：</w:t>
      </w:r>
      <w:r>
        <w:rPr>
          <w:rFonts w:ascii="宋体" w:hAnsi="宋体" w:cs="宋体"/>
          <w:sz w:val="24"/>
          <w:szCs w:val="24"/>
        </w:rPr>
        <w:t xml:space="preserve"> </w:t>
      </w:r>
    </w:p>
    <w:p w:rsidR="0035405E" w:rsidRDefault="00843F35">
      <w:pPr>
        <w:adjustRightInd w:val="0"/>
        <w:snapToGrid w:val="0"/>
        <w:spacing w:line="440" w:lineRule="exact"/>
        <w:ind w:firstLineChars="0" w:firstLine="0"/>
        <w:rPr>
          <w:rFonts w:ascii="宋体" w:cs="Times New Roman"/>
          <w:sz w:val="24"/>
          <w:szCs w:val="24"/>
          <w:u w:val="single"/>
        </w:rPr>
      </w:pPr>
      <w:r>
        <w:rPr>
          <w:rFonts w:ascii="宋体" w:hAnsi="宋体" w:cs="宋体" w:hint="eastAsia"/>
          <w:sz w:val="24"/>
          <w:szCs w:val="24"/>
        </w:rPr>
        <w:t>代表：                                     代表：</w:t>
      </w:r>
    </w:p>
    <w:p w:rsidR="0035405E" w:rsidRDefault="0035405E" w:rsidP="00EF0175">
      <w:pPr>
        <w:adjustRightInd w:val="0"/>
        <w:snapToGrid w:val="0"/>
        <w:spacing w:line="440" w:lineRule="exact"/>
        <w:ind w:firstLine="480"/>
        <w:rPr>
          <w:rFonts w:ascii="宋体" w:cs="Times New Roman"/>
          <w:sz w:val="24"/>
          <w:szCs w:val="24"/>
          <w:u w:val="single"/>
        </w:rPr>
      </w:pPr>
    </w:p>
    <w:p w:rsidR="0035405E" w:rsidRDefault="00843F35" w:rsidP="00EF0175">
      <w:pPr>
        <w:adjustRightInd w:val="0"/>
        <w:snapToGrid w:val="0"/>
        <w:spacing w:line="440" w:lineRule="exact"/>
        <w:ind w:firstLine="480"/>
        <w:jc w:val="right"/>
        <w:rPr>
          <w:rFonts w:ascii="宋体" w:cs="Times New Roman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立约日期：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 xml:space="preserve">  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日</w:t>
      </w:r>
    </w:p>
    <w:sectPr w:rsidR="003540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orient="landscape"/>
      <w:pgMar w:top="1531" w:right="1361" w:bottom="1531" w:left="1587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毛婧瑜" w:date="2022-06-22T10:55:00Z" w:initials="mjy">
    <w:p w:rsidR="0035405E" w:rsidRDefault="00843F35" w:rsidP="00EF0175">
      <w:pPr>
        <w:pStyle w:val="a3"/>
        <w:ind w:firstLine="420"/>
      </w:pPr>
      <w:r>
        <w:rPr>
          <w:rFonts w:hint="eastAsia"/>
        </w:rPr>
        <w:t>应注明税率、税额、不含税价。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25400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11B" w:rsidRDefault="00E0711B">
      <w:pPr>
        <w:spacing w:line="240" w:lineRule="auto"/>
        <w:ind w:firstLine="420"/>
      </w:pPr>
      <w:r>
        <w:separator/>
      </w:r>
    </w:p>
  </w:endnote>
  <w:endnote w:type="continuationSeparator" w:id="0">
    <w:p w:rsidR="00E0711B" w:rsidRDefault="00E0711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05E" w:rsidRDefault="0035405E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05E" w:rsidRDefault="00843F35">
    <w:pPr>
      <w:pStyle w:val="a5"/>
      <w:ind w:firstLine="360"/>
      <w:jc w:val="center"/>
      <w:rPr>
        <w:rFonts w:cs="Times New Roman"/>
      </w:rPr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A783E">
      <w:rPr>
        <w:b/>
        <w:bCs/>
        <w:noProof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A783E">
      <w:rPr>
        <w:b/>
        <w:bCs/>
        <w:noProof/>
      </w:rPr>
      <w:t>2</w:t>
    </w:r>
    <w:r>
      <w:rPr>
        <w:b/>
        <w:bCs/>
      </w:rPr>
      <w:fldChar w:fldCharType="end"/>
    </w:r>
  </w:p>
  <w:p w:rsidR="0035405E" w:rsidRDefault="0035405E">
    <w:pPr>
      <w:pStyle w:val="a5"/>
      <w:ind w:firstLine="360"/>
      <w:rPr>
        <w:rFonts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05E" w:rsidRDefault="0035405E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11B" w:rsidRDefault="00E0711B">
      <w:pPr>
        <w:spacing w:line="240" w:lineRule="auto"/>
        <w:ind w:firstLine="420"/>
      </w:pPr>
      <w:r>
        <w:separator/>
      </w:r>
    </w:p>
  </w:footnote>
  <w:footnote w:type="continuationSeparator" w:id="0">
    <w:p w:rsidR="00E0711B" w:rsidRDefault="00E0711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05E" w:rsidRDefault="0035405E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05E" w:rsidRDefault="00843F35">
    <w:pPr>
      <w:pStyle w:val="a6"/>
      <w:pBdr>
        <w:bottom w:val="none" w:sz="0" w:space="0" w:color="auto"/>
      </w:pBdr>
      <w:tabs>
        <w:tab w:val="left" w:pos="3720"/>
      </w:tabs>
      <w:ind w:firstLine="360"/>
      <w:jc w:val="both"/>
      <w:rPr>
        <w:rFonts w:cs="Times New Roman"/>
      </w:rPr>
    </w:pPr>
    <w:r>
      <w:rPr>
        <w:rFonts w:cs="Times New Roman"/>
      </w:rPr>
      <w:tab/>
    </w:r>
    <w:r>
      <w:rPr>
        <w:rFonts w:cs="Times New Roman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05E" w:rsidRDefault="0035405E">
    <w:pPr>
      <w:pStyle w:val="a6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毛婧瑜">
    <w15:presenceInfo w15:providerId="None" w15:userId="毛婧瑜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trackRevisions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printTwoOnOne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GIyZjcyNzdiOGUxNjRlZGRkZTIzMTVmYjE0NDU4NzkifQ=="/>
  </w:docVars>
  <w:rsids>
    <w:rsidRoot w:val="00536065"/>
    <w:rsid w:val="0000559F"/>
    <w:rsid w:val="000121DF"/>
    <w:rsid w:val="000131CF"/>
    <w:rsid w:val="000301E0"/>
    <w:rsid w:val="0004050A"/>
    <w:rsid w:val="000458B1"/>
    <w:rsid w:val="00046B39"/>
    <w:rsid w:val="00061259"/>
    <w:rsid w:val="000A0936"/>
    <w:rsid w:val="000A48F1"/>
    <w:rsid w:val="000B19FC"/>
    <w:rsid w:val="000B6313"/>
    <w:rsid w:val="000B7438"/>
    <w:rsid w:val="000C364C"/>
    <w:rsid w:val="000D62F9"/>
    <w:rsid w:val="000F18FC"/>
    <w:rsid w:val="000F2276"/>
    <w:rsid w:val="000F6514"/>
    <w:rsid w:val="000F6F13"/>
    <w:rsid w:val="000F7830"/>
    <w:rsid w:val="00101594"/>
    <w:rsid w:val="00105550"/>
    <w:rsid w:val="00126333"/>
    <w:rsid w:val="001314F2"/>
    <w:rsid w:val="001330DE"/>
    <w:rsid w:val="00136FEE"/>
    <w:rsid w:val="00151692"/>
    <w:rsid w:val="00156F72"/>
    <w:rsid w:val="00183082"/>
    <w:rsid w:val="00185443"/>
    <w:rsid w:val="001A2F55"/>
    <w:rsid w:val="001A54CD"/>
    <w:rsid w:val="001B2F92"/>
    <w:rsid w:val="001B70CA"/>
    <w:rsid w:val="001C136D"/>
    <w:rsid w:val="001C6813"/>
    <w:rsid w:val="001D1F4B"/>
    <w:rsid w:val="001D4120"/>
    <w:rsid w:val="001D5BF9"/>
    <w:rsid w:val="001E685D"/>
    <w:rsid w:val="001F515F"/>
    <w:rsid w:val="001F62CD"/>
    <w:rsid w:val="00206F95"/>
    <w:rsid w:val="00221A73"/>
    <w:rsid w:val="00226388"/>
    <w:rsid w:val="00233173"/>
    <w:rsid w:val="0024601D"/>
    <w:rsid w:val="00264D14"/>
    <w:rsid w:val="002771B2"/>
    <w:rsid w:val="00281CA3"/>
    <w:rsid w:val="00284D06"/>
    <w:rsid w:val="00285A6E"/>
    <w:rsid w:val="00291F2C"/>
    <w:rsid w:val="002975F7"/>
    <w:rsid w:val="002A22BB"/>
    <w:rsid w:val="002A254B"/>
    <w:rsid w:val="002B11E3"/>
    <w:rsid w:val="002D09AB"/>
    <w:rsid w:val="002E63FE"/>
    <w:rsid w:val="002F182B"/>
    <w:rsid w:val="00306014"/>
    <w:rsid w:val="00314876"/>
    <w:rsid w:val="00315B70"/>
    <w:rsid w:val="0032720A"/>
    <w:rsid w:val="00327BF1"/>
    <w:rsid w:val="00330B1C"/>
    <w:rsid w:val="00331470"/>
    <w:rsid w:val="00333C5F"/>
    <w:rsid w:val="00346C1A"/>
    <w:rsid w:val="00353283"/>
    <w:rsid w:val="0035405E"/>
    <w:rsid w:val="00363364"/>
    <w:rsid w:val="00364857"/>
    <w:rsid w:val="003661FD"/>
    <w:rsid w:val="0038549B"/>
    <w:rsid w:val="003934B8"/>
    <w:rsid w:val="003B239E"/>
    <w:rsid w:val="003B255B"/>
    <w:rsid w:val="003C50A1"/>
    <w:rsid w:val="003D0E99"/>
    <w:rsid w:val="003E038A"/>
    <w:rsid w:val="003E164D"/>
    <w:rsid w:val="003E686C"/>
    <w:rsid w:val="003F0C04"/>
    <w:rsid w:val="003F7F56"/>
    <w:rsid w:val="004009E3"/>
    <w:rsid w:val="0042547E"/>
    <w:rsid w:val="00426A32"/>
    <w:rsid w:val="004313F9"/>
    <w:rsid w:val="00433870"/>
    <w:rsid w:val="004339F9"/>
    <w:rsid w:val="0043473C"/>
    <w:rsid w:val="0043650E"/>
    <w:rsid w:val="00436962"/>
    <w:rsid w:val="00440326"/>
    <w:rsid w:val="00441D78"/>
    <w:rsid w:val="00442FCC"/>
    <w:rsid w:val="00450E38"/>
    <w:rsid w:val="00453F26"/>
    <w:rsid w:val="00460150"/>
    <w:rsid w:val="0047177A"/>
    <w:rsid w:val="0047424C"/>
    <w:rsid w:val="00481EDC"/>
    <w:rsid w:val="004854DA"/>
    <w:rsid w:val="00495048"/>
    <w:rsid w:val="00496070"/>
    <w:rsid w:val="004A0386"/>
    <w:rsid w:val="004A068C"/>
    <w:rsid w:val="004A6A7B"/>
    <w:rsid w:val="004A7751"/>
    <w:rsid w:val="004B14D7"/>
    <w:rsid w:val="004B6707"/>
    <w:rsid w:val="004B6E4F"/>
    <w:rsid w:val="004C392B"/>
    <w:rsid w:val="004C6FF2"/>
    <w:rsid w:val="004D4429"/>
    <w:rsid w:val="004E5C1B"/>
    <w:rsid w:val="0050256C"/>
    <w:rsid w:val="00511F4B"/>
    <w:rsid w:val="00536065"/>
    <w:rsid w:val="005479E0"/>
    <w:rsid w:val="00564A24"/>
    <w:rsid w:val="00572BE7"/>
    <w:rsid w:val="00580DAF"/>
    <w:rsid w:val="005A1AED"/>
    <w:rsid w:val="005A2C95"/>
    <w:rsid w:val="005A783E"/>
    <w:rsid w:val="005C25F7"/>
    <w:rsid w:val="005C6184"/>
    <w:rsid w:val="005C62F7"/>
    <w:rsid w:val="005D2589"/>
    <w:rsid w:val="005E75A7"/>
    <w:rsid w:val="005E75D4"/>
    <w:rsid w:val="005F7517"/>
    <w:rsid w:val="00606AFE"/>
    <w:rsid w:val="00607AB4"/>
    <w:rsid w:val="00625779"/>
    <w:rsid w:val="00632F21"/>
    <w:rsid w:val="006354E0"/>
    <w:rsid w:val="0064311A"/>
    <w:rsid w:val="00644386"/>
    <w:rsid w:val="006475D5"/>
    <w:rsid w:val="00656BB1"/>
    <w:rsid w:val="00661B38"/>
    <w:rsid w:val="006717C4"/>
    <w:rsid w:val="00677FC1"/>
    <w:rsid w:val="00680E0D"/>
    <w:rsid w:val="00687F60"/>
    <w:rsid w:val="006A3CD3"/>
    <w:rsid w:val="006B0BB8"/>
    <w:rsid w:val="006D62D7"/>
    <w:rsid w:val="006E265F"/>
    <w:rsid w:val="006E56CE"/>
    <w:rsid w:val="006E70F0"/>
    <w:rsid w:val="00704650"/>
    <w:rsid w:val="0070597B"/>
    <w:rsid w:val="007201B9"/>
    <w:rsid w:val="00750E65"/>
    <w:rsid w:val="00752A1F"/>
    <w:rsid w:val="00756726"/>
    <w:rsid w:val="00765724"/>
    <w:rsid w:val="0076584E"/>
    <w:rsid w:val="007750F2"/>
    <w:rsid w:val="007759A6"/>
    <w:rsid w:val="00780EF9"/>
    <w:rsid w:val="0078154F"/>
    <w:rsid w:val="007C26A1"/>
    <w:rsid w:val="007C6E5E"/>
    <w:rsid w:val="007D156C"/>
    <w:rsid w:val="007D336D"/>
    <w:rsid w:val="007E21EE"/>
    <w:rsid w:val="007E2402"/>
    <w:rsid w:val="007E3E6D"/>
    <w:rsid w:val="007E5058"/>
    <w:rsid w:val="008074AF"/>
    <w:rsid w:val="00822DAA"/>
    <w:rsid w:val="00823940"/>
    <w:rsid w:val="0083334E"/>
    <w:rsid w:val="00833690"/>
    <w:rsid w:val="008413B3"/>
    <w:rsid w:val="00843F35"/>
    <w:rsid w:val="00863AD4"/>
    <w:rsid w:val="00866F69"/>
    <w:rsid w:val="0087506C"/>
    <w:rsid w:val="008A48B5"/>
    <w:rsid w:val="008C0763"/>
    <w:rsid w:val="008E67FC"/>
    <w:rsid w:val="008F00BA"/>
    <w:rsid w:val="008F2461"/>
    <w:rsid w:val="008F25F8"/>
    <w:rsid w:val="00904014"/>
    <w:rsid w:val="009046D9"/>
    <w:rsid w:val="009168EF"/>
    <w:rsid w:val="00916D6A"/>
    <w:rsid w:val="009272BC"/>
    <w:rsid w:val="00935B63"/>
    <w:rsid w:val="00937BC6"/>
    <w:rsid w:val="00944039"/>
    <w:rsid w:val="009476AE"/>
    <w:rsid w:val="0095391B"/>
    <w:rsid w:val="00956BDA"/>
    <w:rsid w:val="00957CAE"/>
    <w:rsid w:val="00961920"/>
    <w:rsid w:val="0099697C"/>
    <w:rsid w:val="009B773A"/>
    <w:rsid w:val="009D6161"/>
    <w:rsid w:val="009E0236"/>
    <w:rsid w:val="009E6090"/>
    <w:rsid w:val="009F6048"/>
    <w:rsid w:val="00A21BAA"/>
    <w:rsid w:val="00A23259"/>
    <w:rsid w:val="00A41EB8"/>
    <w:rsid w:val="00A41FD2"/>
    <w:rsid w:val="00A70230"/>
    <w:rsid w:val="00A81C46"/>
    <w:rsid w:val="00A81E7D"/>
    <w:rsid w:val="00A86A27"/>
    <w:rsid w:val="00A90428"/>
    <w:rsid w:val="00A931EA"/>
    <w:rsid w:val="00AA1183"/>
    <w:rsid w:val="00AA23CE"/>
    <w:rsid w:val="00AA5FEC"/>
    <w:rsid w:val="00AC0597"/>
    <w:rsid w:val="00AC3E37"/>
    <w:rsid w:val="00AD36D6"/>
    <w:rsid w:val="00AE2276"/>
    <w:rsid w:val="00AE2ACB"/>
    <w:rsid w:val="00AE3D76"/>
    <w:rsid w:val="00AE445E"/>
    <w:rsid w:val="00AF02F1"/>
    <w:rsid w:val="00AF40BF"/>
    <w:rsid w:val="00B009C9"/>
    <w:rsid w:val="00B0296D"/>
    <w:rsid w:val="00B06352"/>
    <w:rsid w:val="00B07E1B"/>
    <w:rsid w:val="00B21B6E"/>
    <w:rsid w:val="00B230C2"/>
    <w:rsid w:val="00B2655B"/>
    <w:rsid w:val="00B2776D"/>
    <w:rsid w:val="00B33864"/>
    <w:rsid w:val="00B35181"/>
    <w:rsid w:val="00B6496E"/>
    <w:rsid w:val="00B718D4"/>
    <w:rsid w:val="00B757FF"/>
    <w:rsid w:val="00B768CA"/>
    <w:rsid w:val="00B77342"/>
    <w:rsid w:val="00B86285"/>
    <w:rsid w:val="00B9040B"/>
    <w:rsid w:val="00B96EDD"/>
    <w:rsid w:val="00BA11C8"/>
    <w:rsid w:val="00BA2F5A"/>
    <w:rsid w:val="00BA7983"/>
    <w:rsid w:val="00C01DA3"/>
    <w:rsid w:val="00C06BFC"/>
    <w:rsid w:val="00C07D60"/>
    <w:rsid w:val="00C35800"/>
    <w:rsid w:val="00C4737D"/>
    <w:rsid w:val="00C4738F"/>
    <w:rsid w:val="00C506CC"/>
    <w:rsid w:val="00C50BCA"/>
    <w:rsid w:val="00C5547F"/>
    <w:rsid w:val="00C57389"/>
    <w:rsid w:val="00C62FE7"/>
    <w:rsid w:val="00C64FD8"/>
    <w:rsid w:val="00C70BE3"/>
    <w:rsid w:val="00C80693"/>
    <w:rsid w:val="00C92681"/>
    <w:rsid w:val="00C94413"/>
    <w:rsid w:val="00C94AAC"/>
    <w:rsid w:val="00CA5FA6"/>
    <w:rsid w:val="00CB3B0B"/>
    <w:rsid w:val="00CC0F16"/>
    <w:rsid w:val="00CC4BC7"/>
    <w:rsid w:val="00CC5278"/>
    <w:rsid w:val="00CE3F43"/>
    <w:rsid w:val="00CF7DD0"/>
    <w:rsid w:val="00D052F7"/>
    <w:rsid w:val="00D20C7F"/>
    <w:rsid w:val="00D21165"/>
    <w:rsid w:val="00D239C5"/>
    <w:rsid w:val="00D32600"/>
    <w:rsid w:val="00D3294F"/>
    <w:rsid w:val="00D44745"/>
    <w:rsid w:val="00D62AA8"/>
    <w:rsid w:val="00D67810"/>
    <w:rsid w:val="00D76901"/>
    <w:rsid w:val="00D77063"/>
    <w:rsid w:val="00D80B14"/>
    <w:rsid w:val="00D8120A"/>
    <w:rsid w:val="00D86B56"/>
    <w:rsid w:val="00D972C1"/>
    <w:rsid w:val="00DA4698"/>
    <w:rsid w:val="00DC4D6D"/>
    <w:rsid w:val="00DF0059"/>
    <w:rsid w:val="00DF0CCC"/>
    <w:rsid w:val="00DF3C17"/>
    <w:rsid w:val="00E018AF"/>
    <w:rsid w:val="00E03698"/>
    <w:rsid w:val="00E0607E"/>
    <w:rsid w:val="00E0711B"/>
    <w:rsid w:val="00E115E9"/>
    <w:rsid w:val="00E25453"/>
    <w:rsid w:val="00E25480"/>
    <w:rsid w:val="00E35DDB"/>
    <w:rsid w:val="00E436E0"/>
    <w:rsid w:val="00E45259"/>
    <w:rsid w:val="00E542AB"/>
    <w:rsid w:val="00E55070"/>
    <w:rsid w:val="00E670CA"/>
    <w:rsid w:val="00E8695C"/>
    <w:rsid w:val="00EA44DC"/>
    <w:rsid w:val="00EA4ED2"/>
    <w:rsid w:val="00EA631E"/>
    <w:rsid w:val="00EB4549"/>
    <w:rsid w:val="00EC25A5"/>
    <w:rsid w:val="00EC4303"/>
    <w:rsid w:val="00ED7377"/>
    <w:rsid w:val="00EF0175"/>
    <w:rsid w:val="00EF4B94"/>
    <w:rsid w:val="00F001D9"/>
    <w:rsid w:val="00F20552"/>
    <w:rsid w:val="00F20984"/>
    <w:rsid w:val="00F319EA"/>
    <w:rsid w:val="00F34267"/>
    <w:rsid w:val="00F42E8E"/>
    <w:rsid w:val="00F53C27"/>
    <w:rsid w:val="00F71567"/>
    <w:rsid w:val="00F84E57"/>
    <w:rsid w:val="00F90197"/>
    <w:rsid w:val="00FA091A"/>
    <w:rsid w:val="00FA4BC4"/>
    <w:rsid w:val="00FA4F7C"/>
    <w:rsid w:val="00FA6473"/>
    <w:rsid w:val="00FB48A0"/>
    <w:rsid w:val="00FC2441"/>
    <w:rsid w:val="00FD1C4B"/>
    <w:rsid w:val="00FE405E"/>
    <w:rsid w:val="00FE5A84"/>
    <w:rsid w:val="02FE3679"/>
    <w:rsid w:val="04A46CA4"/>
    <w:rsid w:val="04FB73EA"/>
    <w:rsid w:val="06EC5A5F"/>
    <w:rsid w:val="07691ADF"/>
    <w:rsid w:val="086F677D"/>
    <w:rsid w:val="0D7D62E4"/>
    <w:rsid w:val="110B3BC1"/>
    <w:rsid w:val="112A22DF"/>
    <w:rsid w:val="12413D84"/>
    <w:rsid w:val="13217712"/>
    <w:rsid w:val="13453400"/>
    <w:rsid w:val="137D2B9A"/>
    <w:rsid w:val="143F7800"/>
    <w:rsid w:val="14D964F6"/>
    <w:rsid w:val="178A1D29"/>
    <w:rsid w:val="1A736AA5"/>
    <w:rsid w:val="1BE82881"/>
    <w:rsid w:val="1D8E3BF5"/>
    <w:rsid w:val="25D71626"/>
    <w:rsid w:val="26DB53CE"/>
    <w:rsid w:val="29186EC8"/>
    <w:rsid w:val="297D16EE"/>
    <w:rsid w:val="2A331DAD"/>
    <w:rsid w:val="2C8E089E"/>
    <w:rsid w:val="30ED7159"/>
    <w:rsid w:val="312B7C81"/>
    <w:rsid w:val="3CD67E11"/>
    <w:rsid w:val="3EB94B1E"/>
    <w:rsid w:val="41DA0001"/>
    <w:rsid w:val="43C55D14"/>
    <w:rsid w:val="48D52555"/>
    <w:rsid w:val="4AD42612"/>
    <w:rsid w:val="4B3774F7"/>
    <w:rsid w:val="4B8A2170"/>
    <w:rsid w:val="4E17725B"/>
    <w:rsid w:val="51A60F32"/>
    <w:rsid w:val="51C969CF"/>
    <w:rsid w:val="54C22CB1"/>
    <w:rsid w:val="58D2260D"/>
    <w:rsid w:val="5B1849F0"/>
    <w:rsid w:val="5FFD3FB9"/>
    <w:rsid w:val="602B3F76"/>
    <w:rsid w:val="661E50E3"/>
    <w:rsid w:val="66F916AD"/>
    <w:rsid w:val="67520EEE"/>
    <w:rsid w:val="6C6337EF"/>
    <w:rsid w:val="6EDA0016"/>
    <w:rsid w:val="714300F4"/>
    <w:rsid w:val="732144BF"/>
    <w:rsid w:val="76C76BEC"/>
    <w:rsid w:val="7BF72F5B"/>
    <w:rsid w:val="7E7206F8"/>
    <w:rsid w:val="7FDD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"/>
    <w:uiPriority w:val="99"/>
    <w:semiHidden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locked/>
    <w:rPr>
      <w:sz w:val="18"/>
      <w:szCs w:val="18"/>
    </w:rPr>
  </w:style>
  <w:style w:type="character" w:customStyle="1" w:styleId="Char1">
    <w:name w:val="页眉 Char"/>
    <w:link w:val="a6"/>
    <w:uiPriority w:val="99"/>
    <w:qFormat/>
    <w:locked/>
    <w:rPr>
      <w:sz w:val="18"/>
      <w:szCs w:val="18"/>
    </w:rPr>
  </w:style>
  <w:style w:type="paragraph" w:styleId="a7">
    <w:name w:val="List Paragraph"/>
    <w:basedOn w:val="a"/>
    <w:uiPriority w:val="99"/>
    <w:qFormat/>
    <w:pPr>
      <w:ind w:firstLine="420"/>
    </w:pPr>
  </w:style>
  <w:style w:type="paragraph" w:customStyle="1" w:styleId="0">
    <w:name w:val="0"/>
    <w:basedOn w:val="a"/>
    <w:uiPriority w:val="99"/>
    <w:qFormat/>
    <w:pPr>
      <w:widowControl/>
      <w:spacing w:line="365" w:lineRule="atLeast"/>
      <w:ind w:left="1" w:firstLineChars="0" w:firstLine="0"/>
      <w:textAlignment w:val="bottom"/>
    </w:pPr>
    <w:rPr>
      <w:rFonts w:ascii="Times New Roman" w:hAnsi="Times New Roman" w:cs="Times New Roman"/>
      <w:kern w:val="0"/>
      <w:sz w:val="20"/>
      <w:szCs w:val="20"/>
    </w:rPr>
  </w:style>
  <w:style w:type="paragraph" w:styleId="a8">
    <w:name w:val="No Spacing"/>
    <w:link w:val="Char2"/>
    <w:uiPriority w:val="99"/>
    <w:qFormat/>
    <w:rPr>
      <w:rFonts w:cs="Calibri"/>
      <w:sz w:val="22"/>
      <w:szCs w:val="22"/>
    </w:rPr>
  </w:style>
  <w:style w:type="character" w:customStyle="1" w:styleId="Char2">
    <w:name w:val="无间隔 Char"/>
    <w:link w:val="a8"/>
    <w:uiPriority w:val="99"/>
    <w:qFormat/>
    <w:locked/>
    <w:rPr>
      <w:rFonts w:cs="Calibri"/>
      <w:sz w:val="22"/>
      <w:szCs w:val="22"/>
      <w:lang w:val="en-US" w:eastAsia="zh-CN" w:bidi="ar-SA"/>
    </w:rPr>
  </w:style>
  <w:style w:type="character" w:customStyle="1" w:styleId="Char">
    <w:name w:val="批注框文本 Char"/>
    <w:link w:val="a4"/>
    <w:uiPriority w:val="99"/>
    <w:semiHidden/>
    <w:qFormat/>
    <w:locked/>
    <w:rPr>
      <w:kern w:val="2"/>
      <w:sz w:val="18"/>
      <w:szCs w:val="18"/>
    </w:rPr>
  </w:style>
  <w:style w:type="character" w:styleId="a9">
    <w:name w:val="annotation reference"/>
    <w:uiPriority w:val="99"/>
    <w:semiHidden/>
    <w:unhideWhenUsed/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1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DA7F9-9103-41F2-A617-F6204DF8E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254</Words>
  <Characters>1448</Characters>
  <Application>Microsoft Office Word</Application>
  <DocSecurity>0</DocSecurity>
  <Lines>12</Lines>
  <Paragraphs>3</Paragraphs>
  <ScaleCrop>false</ScaleCrop>
  <Company>Microsoft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陈知幸</dc:creator>
  <cp:lastModifiedBy>刘莹</cp:lastModifiedBy>
  <cp:revision>254</cp:revision>
  <cp:lastPrinted>2022-06-27T06:26:00Z</cp:lastPrinted>
  <dcterms:created xsi:type="dcterms:W3CDTF">2018-06-11T06:12:00Z</dcterms:created>
  <dcterms:modified xsi:type="dcterms:W3CDTF">2022-06-27T08:01:00Z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BEFAFA77D3BB4E0DAC8AD34F91C29186</vt:lpwstr>
  </property>
</Properties>
</file>